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770E7" w14:textId="5074D95F" w:rsidR="002C7D78" w:rsidRDefault="00D01570" w:rsidP="0003771E">
      <w:pPr>
        <w:pStyle w:val="BodyText"/>
        <w:ind w:left="2700"/>
        <w:rPr>
          <w:rFonts w:ascii="Times New Roman"/>
        </w:rPr>
      </w:pPr>
      <w:r>
        <w:rPr>
          <w:rFonts w:ascii="Times New Roman"/>
          <w:noProof/>
        </w:rPr>
        <w:drawing>
          <wp:inline distT="0" distB="0" distL="0" distR="0" wp14:anchorId="16C0F6C2" wp14:editId="03C7302B">
            <wp:extent cx="2768896" cy="1487424"/>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2768896" cy="1487424"/>
                    </a:xfrm>
                    <a:prstGeom prst="rect">
                      <a:avLst/>
                    </a:prstGeom>
                  </pic:spPr>
                </pic:pic>
              </a:graphicData>
            </a:graphic>
          </wp:inline>
        </w:drawing>
      </w:r>
    </w:p>
    <w:p w14:paraId="36533492" w14:textId="77777777" w:rsidR="002C7D78" w:rsidRDefault="002C7D78">
      <w:pPr>
        <w:pStyle w:val="BodyText"/>
        <w:spacing w:before="2"/>
        <w:rPr>
          <w:rFonts w:ascii="Times New Roman"/>
          <w:sz w:val="12"/>
        </w:rPr>
      </w:pPr>
    </w:p>
    <w:p w14:paraId="3114992F" w14:textId="705B375C" w:rsidR="002C7D78" w:rsidRPr="009348CF" w:rsidRDefault="00D01570" w:rsidP="0003771E">
      <w:pPr>
        <w:jc w:val="center"/>
        <w:rPr>
          <w:b/>
          <w:bCs/>
          <w:sz w:val="20"/>
          <w:szCs w:val="20"/>
        </w:rPr>
      </w:pPr>
      <w:r w:rsidRPr="009348CF">
        <w:rPr>
          <w:b/>
          <w:bCs/>
          <w:sz w:val="20"/>
          <w:szCs w:val="20"/>
        </w:rPr>
        <w:t>REQUEST</w:t>
      </w:r>
      <w:r w:rsidRPr="009348CF">
        <w:rPr>
          <w:b/>
          <w:bCs/>
          <w:spacing w:val="-9"/>
          <w:sz w:val="20"/>
          <w:szCs w:val="20"/>
        </w:rPr>
        <w:t xml:space="preserve"> </w:t>
      </w:r>
      <w:r w:rsidRPr="009348CF">
        <w:rPr>
          <w:b/>
          <w:bCs/>
          <w:sz w:val="20"/>
          <w:szCs w:val="20"/>
        </w:rPr>
        <w:t>FOR</w:t>
      </w:r>
      <w:r w:rsidRPr="009348CF">
        <w:rPr>
          <w:b/>
          <w:bCs/>
          <w:spacing w:val="-8"/>
          <w:sz w:val="20"/>
          <w:szCs w:val="20"/>
        </w:rPr>
        <w:t xml:space="preserve"> </w:t>
      </w:r>
      <w:r w:rsidRPr="009348CF">
        <w:rPr>
          <w:b/>
          <w:bCs/>
          <w:sz w:val="20"/>
          <w:szCs w:val="20"/>
        </w:rPr>
        <w:t>BID</w:t>
      </w:r>
      <w:r w:rsidRPr="009348CF">
        <w:rPr>
          <w:b/>
          <w:bCs/>
          <w:spacing w:val="-7"/>
          <w:sz w:val="20"/>
          <w:szCs w:val="20"/>
        </w:rPr>
        <w:t xml:space="preserve"> </w:t>
      </w:r>
      <w:r w:rsidR="00DB0CCF">
        <w:rPr>
          <w:b/>
          <w:bCs/>
          <w:spacing w:val="-7"/>
          <w:sz w:val="20"/>
          <w:szCs w:val="20"/>
        </w:rPr>
        <w:t xml:space="preserve">(RFB) </w:t>
      </w:r>
      <w:r w:rsidRPr="009348CF">
        <w:rPr>
          <w:b/>
          <w:bCs/>
          <w:sz w:val="20"/>
          <w:szCs w:val="20"/>
        </w:rPr>
        <w:t>–</w:t>
      </w:r>
      <w:r w:rsidR="00DD16FC" w:rsidRPr="009348CF">
        <w:rPr>
          <w:b/>
          <w:bCs/>
          <w:sz w:val="20"/>
          <w:szCs w:val="20"/>
        </w:rPr>
        <w:t xml:space="preserve"> </w:t>
      </w:r>
      <w:r w:rsidR="00787472">
        <w:rPr>
          <w:b/>
          <w:bCs/>
          <w:sz w:val="20"/>
          <w:szCs w:val="20"/>
        </w:rPr>
        <w:t>PRODUCTS</w:t>
      </w:r>
    </w:p>
    <w:p w14:paraId="7E45793C" w14:textId="77777777" w:rsidR="002C7D78" w:rsidRPr="009348CF" w:rsidRDefault="002C7D78" w:rsidP="00737389">
      <w:pPr>
        <w:rPr>
          <w:b/>
          <w:sz w:val="20"/>
          <w:szCs w:val="20"/>
        </w:rPr>
      </w:pPr>
    </w:p>
    <w:p w14:paraId="4A48F8D8" w14:textId="77777777" w:rsidR="002C7D78" w:rsidRPr="009348CF" w:rsidRDefault="002C7D78" w:rsidP="00737389">
      <w:pPr>
        <w:rPr>
          <w:b/>
          <w:sz w:val="20"/>
          <w:szCs w:val="20"/>
        </w:rPr>
      </w:pPr>
    </w:p>
    <w:p w14:paraId="0611BD0B" w14:textId="467D6939" w:rsidR="00CD485E" w:rsidRPr="009348CF" w:rsidRDefault="00DD16FC" w:rsidP="00737389">
      <w:pPr>
        <w:rPr>
          <w:sz w:val="20"/>
          <w:szCs w:val="20"/>
        </w:rPr>
      </w:pPr>
      <w:r w:rsidRPr="009348CF">
        <w:rPr>
          <w:sz w:val="20"/>
          <w:szCs w:val="20"/>
        </w:rPr>
        <w:t>SOLICITATION</w:t>
      </w:r>
      <w:r w:rsidR="00D01570" w:rsidRPr="009348CF">
        <w:rPr>
          <w:sz w:val="20"/>
          <w:szCs w:val="20"/>
        </w:rPr>
        <w:t xml:space="preserve"> TITLE:</w:t>
      </w:r>
      <w:r w:rsidR="00CD485E" w:rsidRPr="009348CF">
        <w:rPr>
          <w:sz w:val="20"/>
          <w:szCs w:val="20"/>
        </w:rPr>
        <w:tab/>
      </w:r>
      <w:r w:rsidR="009348CF">
        <w:rPr>
          <w:sz w:val="20"/>
          <w:szCs w:val="20"/>
        </w:rPr>
        <w:tab/>
      </w:r>
      <w:r w:rsidR="00F573C6">
        <w:rPr>
          <w:sz w:val="20"/>
          <w:szCs w:val="20"/>
        </w:rPr>
        <w:t xml:space="preserve">INFORMATION TECHNOLOGY NETWORKING </w:t>
      </w:r>
      <w:r w:rsidR="00F97AE7">
        <w:rPr>
          <w:sz w:val="20"/>
          <w:szCs w:val="20"/>
        </w:rPr>
        <w:t>EQUIPMENT</w:t>
      </w:r>
      <w:r w:rsidR="00F97AE7" w:rsidRPr="009348CF">
        <w:rPr>
          <w:sz w:val="20"/>
          <w:szCs w:val="20"/>
        </w:rPr>
        <w:t xml:space="preserve"> </w:t>
      </w:r>
    </w:p>
    <w:p w14:paraId="6E6F3FBB" w14:textId="77777777" w:rsidR="00CD485E" w:rsidRPr="009348CF" w:rsidRDefault="00CD485E" w:rsidP="00737389">
      <w:pPr>
        <w:rPr>
          <w:sz w:val="20"/>
          <w:szCs w:val="20"/>
        </w:rPr>
      </w:pPr>
    </w:p>
    <w:p w14:paraId="6C7F4EA8" w14:textId="17378C4B" w:rsidR="002C7D78" w:rsidRPr="009348CF" w:rsidRDefault="00DD16FC" w:rsidP="00737389">
      <w:pPr>
        <w:rPr>
          <w:sz w:val="20"/>
          <w:szCs w:val="20"/>
        </w:rPr>
      </w:pPr>
      <w:r w:rsidRPr="009348CF">
        <w:rPr>
          <w:sz w:val="20"/>
          <w:szCs w:val="20"/>
        </w:rPr>
        <w:t>SOLICITATION</w:t>
      </w:r>
      <w:r w:rsidR="00D01570" w:rsidRPr="009348CF">
        <w:rPr>
          <w:sz w:val="20"/>
          <w:szCs w:val="20"/>
        </w:rPr>
        <w:t xml:space="preserve"> </w:t>
      </w:r>
      <w:r w:rsidRPr="009348CF">
        <w:rPr>
          <w:sz w:val="20"/>
          <w:szCs w:val="20"/>
        </w:rPr>
        <w:t>#</w:t>
      </w:r>
      <w:r w:rsidR="00D01570" w:rsidRPr="009348CF">
        <w:rPr>
          <w:sz w:val="20"/>
          <w:szCs w:val="20"/>
        </w:rPr>
        <w:t>:</w:t>
      </w:r>
      <w:r w:rsidR="00CD485E" w:rsidRPr="009348CF">
        <w:rPr>
          <w:sz w:val="20"/>
          <w:szCs w:val="20"/>
        </w:rPr>
        <w:tab/>
      </w:r>
      <w:r w:rsidR="00CD485E" w:rsidRPr="009348CF">
        <w:rPr>
          <w:sz w:val="20"/>
          <w:szCs w:val="20"/>
        </w:rPr>
        <w:tab/>
      </w:r>
      <w:r w:rsidR="00F573C6">
        <w:rPr>
          <w:spacing w:val="-2"/>
          <w:sz w:val="20"/>
          <w:szCs w:val="20"/>
        </w:rPr>
        <w:t>26-B-09-27-SA</w:t>
      </w:r>
    </w:p>
    <w:p w14:paraId="15D65C7F" w14:textId="77777777" w:rsidR="00CD485E" w:rsidRPr="009348CF" w:rsidRDefault="00CD485E" w:rsidP="00737389">
      <w:pPr>
        <w:rPr>
          <w:sz w:val="20"/>
          <w:szCs w:val="20"/>
        </w:rPr>
      </w:pPr>
    </w:p>
    <w:p w14:paraId="6AF97B37" w14:textId="50ACB66E" w:rsidR="002C7D78" w:rsidRPr="009348CF" w:rsidRDefault="00D01570" w:rsidP="00752973">
      <w:pPr>
        <w:ind w:left="2880" w:hanging="2880"/>
        <w:jc w:val="both"/>
        <w:rPr>
          <w:sz w:val="20"/>
          <w:szCs w:val="20"/>
        </w:rPr>
      </w:pPr>
      <w:r w:rsidRPr="009348CF">
        <w:rPr>
          <w:sz w:val="20"/>
          <w:szCs w:val="20"/>
        </w:rPr>
        <w:t xml:space="preserve">SCOPE OF </w:t>
      </w:r>
      <w:r w:rsidR="00FC23C3">
        <w:rPr>
          <w:sz w:val="20"/>
          <w:szCs w:val="20"/>
        </w:rPr>
        <w:t>SOLICITATION</w:t>
      </w:r>
      <w:r w:rsidRPr="009348CF">
        <w:rPr>
          <w:sz w:val="20"/>
          <w:szCs w:val="20"/>
        </w:rPr>
        <w:t>:</w:t>
      </w:r>
      <w:r w:rsidRPr="009348CF">
        <w:rPr>
          <w:sz w:val="20"/>
          <w:szCs w:val="20"/>
        </w:rPr>
        <w:tab/>
        <w:t xml:space="preserve">Washoe County School District (WCSD) is soliciting formal </w:t>
      </w:r>
      <w:proofErr w:type="gramStart"/>
      <w:r w:rsidRPr="009348CF">
        <w:rPr>
          <w:sz w:val="20"/>
          <w:szCs w:val="20"/>
        </w:rPr>
        <w:t>bid</w:t>
      </w:r>
      <w:proofErr w:type="gramEnd"/>
      <w:r w:rsidR="00CD485E" w:rsidRPr="009348CF">
        <w:rPr>
          <w:sz w:val="20"/>
          <w:szCs w:val="20"/>
        </w:rPr>
        <w:t xml:space="preserve"> </w:t>
      </w:r>
      <w:r w:rsidRPr="009348CF">
        <w:rPr>
          <w:sz w:val="20"/>
          <w:szCs w:val="20"/>
        </w:rPr>
        <w:t>submissions</w:t>
      </w:r>
      <w:r w:rsidRPr="009348CF">
        <w:rPr>
          <w:spacing w:val="40"/>
          <w:sz w:val="20"/>
          <w:szCs w:val="20"/>
        </w:rPr>
        <w:t xml:space="preserve"> </w:t>
      </w:r>
      <w:r w:rsidRPr="009348CF">
        <w:rPr>
          <w:sz w:val="20"/>
          <w:szCs w:val="20"/>
        </w:rPr>
        <w:t xml:space="preserve">to provide </w:t>
      </w:r>
      <w:r w:rsidR="00752973" w:rsidRPr="7D537617">
        <w:rPr>
          <w:sz w:val="20"/>
          <w:szCs w:val="20"/>
        </w:rPr>
        <w:t xml:space="preserve">Information Technology (IT) networking equipment including the Cisco brand or equivalent alternative. Equipment lists by site are included in EXHIBIT </w:t>
      </w:r>
      <w:r w:rsidR="3CD55A11" w:rsidRPr="7D537617">
        <w:rPr>
          <w:sz w:val="20"/>
          <w:szCs w:val="20"/>
        </w:rPr>
        <w:t>E</w:t>
      </w:r>
      <w:r w:rsidR="00752973" w:rsidRPr="7D537617">
        <w:rPr>
          <w:sz w:val="20"/>
          <w:szCs w:val="20"/>
        </w:rPr>
        <w:t xml:space="preserve"> and are all for funding year 2027 E-Rate projects</w:t>
      </w:r>
      <w:r w:rsidR="000F3775">
        <w:rPr>
          <w:sz w:val="20"/>
          <w:szCs w:val="20"/>
        </w:rPr>
        <w:t>.</w:t>
      </w:r>
    </w:p>
    <w:p w14:paraId="7FF8D44E" w14:textId="77777777" w:rsidR="002C7D78" w:rsidRPr="009348CF" w:rsidRDefault="002C7D78" w:rsidP="00737389">
      <w:pPr>
        <w:rPr>
          <w:sz w:val="20"/>
          <w:szCs w:val="20"/>
        </w:rPr>
      </w:pPr>
    </w:p>
    <w:p w14:paraId="19A2C874" w14:textId="33ACAB53" w:rsidR="003E5823" w:rsidRDefault="003E5823" w:rsidP="003E5823">
      <w:pPr>
        <w:rPr>
          <w:b/>
          <w:bCs/>
          <w:sz w:val="20"/>
          <w:szCs w:val="20"/>
        </w:rPr>
      </w:pPr>
      <w:r w:rsidRPr="009348CF">
        <w:rPr>
          <w:b/>
          <w:bCs/>
          <w:sz w:val="20"/>
          <w:szCs w:val="20"/>
        </w:rPr>
        <w:t>DUE</w:t>
      </w:r>
      <w:r w:rsidRPr="009348CF">
        <w:rPr>
          <w:b/>
          <w:bCs/>
          <w:spacing w:val="-3"/>
          <w:sz w:val="20"/>
          <w:szCs w:val="20"/>
        </w:rPr>
        <w:t xml:space="preserve"> </w:t>
      </w:r>
      <w:r w:rsidRPr="009348CF">
        <w:rPr>
          <w:b/>
          <w:bCs/>
          <w:sz w:val="20"/>
          <w:szCs w:val="20"/>
        </w:rPr>
        <w:t>DATE</w:t>
      </w:r>
      <w:r w:rsidRPr="009348CF">
        <w:rPr>
          <w:b/>
          <w:bCs/>
          <w:spacing w:val="-4"/>
          <w:sz w:val="20"/>
          <w:szCs w:val="20"/>
        </w:rPr>
        <w:t xml:space="preserve"> </w:t>
      </w:r>
      <w:r w:rsidRPr="009348CF">
        <w:rPr>
          <w:b/>
          <w:bCs/>
          <w:sz w:val="20"/>
          <w:szCs w:val="20"/>
        </w:rPr>
        <w:t>&amp;</w:t>
      </w:r>
      <w:r w:rsidRPr="009348CF">
        <w:rPr>
          <w:b/>
          <w:bCs/>
          <w:spacing w:val="-3"/>
          <w:sz w:val="20"/>
          <w:szCs w:val="20"/>
        </w:rPr>
        <w:t xml:space="preserve"> </w:t>
      </w:r>
      <w:r w:rsidRPr="009348CF">
        <w:rPr>
          <w:b/>
          <w:bCs/>
          <w:spacing w:val="-4"/>
          <w:sz w:val="20"/>
          <w:szCs w:val="20"/>
        </w:rPr>
        <w:t>TIME:</w:t>
      </w:r>
      <w:r w:rsidRPr="009348CF">
        <w:rPr>
          <w:b/>
          <w:bCs/>
          <w:sz w:val="20"/>
          <w:szCs w:val="20"/>
        </w:rPr>
        <w:tab/>
      </w:r>
      <w:r w:rsidRPr="009348CF">
        <w:rPr>
          <w:b/>
          <w:bCs/>
          <w:sz w:val="20"/>
          <w:szCs w:val="20"/>
        </w:rPr>
        <w:tab/>
      </w:r>
      <w:r w:rsidR="00E06900" w:rsidRPr="00097185">
        <w:rPr>
          <w:b/>
          <w:bCs/>
          <w:sz w:val="20"/>
          <w:szCs w:val="20"/>
        </w:rPr>
        <w:t xml:space="preserve">December </w:t>
      </w:r>
      <w:r w:rsidR="0054681E">
        <w:rPr>
          <w:b/>
          <w:bCs/>
          <w:sz w:val="20"/>
          <w:szCs w:val="20"/>
        </w:rPr>
        <w:t>16</w:t>
      </w:r>
      <w:r w:rsidR="00E06900" w:rsidRPr="00097185">
        <w:rPr>
          <w:b/>
          <w:bCs/>
          <w:sz w:val="20"/>
          <w:szCs w:val="20"/>
        </w:rPr>
        <w:t>, 2026</w:t>
      </w:r>
      <w:r w:rsidRPr="00C36AA7">
        <w:rPr>
          <w:b/>
          <w:bCs/>
          <w:sz w:val="20"/>
          <w:szCs w:val="20"/>
        </w:rPr>
        <w:t xml:space="preserve"> </w:t>
      </w:r>
      <w:r w:rsidRPr="009348CF">
        <w:rPr>
          <w:b/>
          <w:bCs/>
          <w:sz w:val="20"/>
          <w:szCs w:val="20"/>
        </w:rPr>
        <w:t>at 2:00 pm (local time)</w:t>
      </w:r>
    </w:p>
    <w:p w14:paraId="14F0DB11" w14:textId="77777777" w:rsidR="003E5823" w:rsidRDefault="003E5823" w:rsidP="003E5823">
      <w:pPr>
        <w:rPr>
          <w:b/>
          <w:bCs/>
          <w:sz w:val="20"/>
          <w:szCs w:val="20"/>
        </w:rPr>
      </w:pPr>
    </w:p>
    <w:p w14:paraId="7710D53E" w14:textId="4A2C3A8B" w:rsidR="003E5823" w:rsidRPr="009348CF" w:rsidRDefault="003E5823" w:rsidP="003E5823">
      <w:pPr>
        <w:ind w:left="2880" w:hanging="2880"/>
        <w:rPr>
          <w:b/>
          <w:bCs/>
          <w:sz w:val="20"/>
          <w:szCs w:val="20"/>
        </w:rPr>
      </w:pPr>
      <w:r w:rsidRPr="3F865E36">
        <w:rPr>
          <w:b/>
          <w:bCs/>
          <w:sz w:val="20"/>
          <w:szCs w:val="20"/>
        </w:rPr>
        <w:t>PUBLIC OPENING:</w:t>
      </w:r>
      <w:r>
        <w:tab/>
      </w:r>
      <w:r w:rsidR="00E06900" w:rsidRPr="00097185">
        <w:rPr>
          <w:b/>
          <w:bCs/>
          <w:sz w:val="20"/>
          <w:szCs w:val="20"/>
        </w:rPr>
        <w:t xml:space="preserve">December </w:t>
      </w:r>
      <w:r w:rsidR="0054681E">
        <w:rPr>
          <w:b/>
          <w:bCs/>
          <w:sz w:val="20"/>
          <w:szCs w:val="20"/>
        </w:rPr>
        <w:t>16</w:t>
      </w:r>
      <w:r w:rsidR="00E06900" w:rsidRPr="00097185">
        <w:rPr>
          <w:b/>
          <w:bCs/>
          <w:sz w:val="20"/>
          <w:szCs w:val="20"/>
        </w:rPr>
        <w:t>, 2026</w:t>
      </w:r>
      <w:r w:rsidRPr="00C36AA7">
        <w:rPr>
          <w:b/>
          <w:bCs/>
          <w:sz w:val="20"/>
          <w:szCs w:val="20"/>
        </w:rPr>
        <w:t xml:space="preserve"> </w:t>
      </w:r>
      <w:r w:rsidRPr="3F865E36">
        <w:rPr>
          <w:b/>
          <w:bCs/>
          <w:sz w:val="20"/>
          <w:szCs w:val="20"/>
        </w:rPr>
        <w:t>at 2:30 pm (local time) via TEAMS Meeting (refer to Section 1.9.4)</w:t>
      </w:r>
    </w:p>
    <w:p w14:paraId="75250605" w14:textId="77777777" w:rsidR="002C7D78" w:rsidRPr="009348CF" w:rsidRDefault="002C7D78" w:rsidP="00737389">
      <w:pPr>
        <w:rPr>
          <w:b/>
          <w:bCs/>
          <w:sz w:val="20"/>
          <w:szCs w:val="20"/>
        </w:rPr>
      </w:pPr>
    </w:p>
    <w:p w14:paraId="2864DBF6" w14:textId="789706BF" w:rsidR="002C7D78" w:rsidRPr="009348CF" w:rsidRDefault="00D01570" w:rsidP="00992299">
      <w:pPr>
        <w:ind w:left="2880" w:hanging="2880"/>
        <w:jc w:val="both"/>
        <w:rPr>
          <w:sz w:val="20"/>
          <w:szCs w:val="20"/>
        </w:rPr>
      </w:pPr>
      <w:r w:rsidRPr="009348CF">
        <w:rPr>
          <w:sz w:val="20"/>
          <w:szCs w:val="20"/>
        </w:rPr>
        <w:t>QUESTIONS</w:t>
      </w:r>
      <w:r w:rsidR="00293262" w:rsidRPr="009348CF">
        <w:rPr>
          <w:sz w:val="20"/>
          <w:szCs w:val="20"/>
        </w:rPr>
        <w:t xml:space="preserve"> DEADLINE</w:t>
      </w:r>
      <w:r w:rsidRPr="009348CF">
        <w:rPr>
          <w:sz w:val="20"/>
          <w:szCs w:val="20"/>
        </w:rPr>
        <w:t>:</w:t>
      </w:r>
      <w:r w:rsidRPr="009348CF">
        <w:rPr>
          <w:spacing w:val="80"/>
          <w:w w:val="150"/>
          <w:sz w:val="20"/>
          <w:szCs w:val="20"/>
        </w:rPr>
        <w:t xml:space="preserve"> </w:t>
      </w:r>
      <w:r w:rsidR="00DD16FC" w:rsidRPr="009348CF">
        <w:rPr>
          <w:spacing w:val="80"/>
          <w:w w:val="150"/>
          <w:sz w:val="20"/>
          <w:szCs w:val="20"/>
        </w:rPr>
        <w:tab/>
      </w:r>
      <w:r w:rsidRPr="009348CF">
        <w:rPr>
          <w:sz w:val="20"/>
          <w:szCs w:val="20"/>
        </w:rPr>
        <w:t>A</w:t>
      </w:r>
      <w:r w:rsidR="00DD16FC" w:rsidRPr="009348CF">
        <w:rPr>
          <w:sz w:val="20"/>
          <w:szCs w:val="20"/>
        </w:rPr>
        <w:t>ll</w:t>
      </w:r>
      <w:r w:rsidRPr="009348CF">
        <w:rPr>
          <w:spacing w:val="-11"/>
          <w:sz w:val="20"/>
          <w:szCs w:val="20"/>
        </w:rPr>
        <w:t xml:space="preserve"> </w:t>
      </w:r>
      <w:r w:rsidRPr="009348CF">
        <w:rPr>
          <w:sz w:val="20"/>
          <w:szCs w:val="20"/>
        </w:rPr>
        <w:t>questions/inquiries</w:t>
      </w:r>
      <w:r w:rsidRPr="009348CF">
        <w:rPr>
          <w:spacing w:val="-10"/>
          <w:sz w:val="20"/>
          <w:szCs w:val="20"/>
        </w:rPr>
        <w:t xml:space="preserve"> </w:t>
      </w:r>
      <w:r w:rsidRPr="009348CF">
        <w:rPr>
          <w:sz w:val="20"/>
          <w:szCs w:val="20"/>
        </w:rPr>
        <w:t>regarding</w:t>
      </w:r>
      <w:r w:rsidRPr="009348CF">
        <w:rPr>
          <w:spacing w:val="-10"/>
          <w:sz w:val="20"/>
          <w:szCs w:val="20"/>
        </w:rPr>
        <w:t xml:space="preserve"> </w:t>
      </w:r>
      <w:r w:rsidRPr="009348CF">
        <w:rPr>
          <w:sz w:val="20"/>
          <w:szCs w:val="20"/>
        </w:rPr>
        <w:t>this</w:t>
      </w:r>
      <w:r w:rsidRPr="009348CF">
        <w:rPr>
          <w:spacing w:val="-12"/>
          <w:sz w:val="20"/>
          <w:szCs w:val="20"/>
        </w:rPr>
        <w:t xml:space="preserve"> </w:t>
      </w:r>
      <w:r w:rsidRPr="009348CF">
        <w:rPr>
          <w:sz w:val="20"/>
          <w:szCs w:val="20"/>
        </w:rPr>
        <w:t>solicitation</w:t>
      </w:r>
      <w:r w:rsidRPr="009348CF">
        <w:rPr>
          <w:spacing w:val="-11"/>
          <w:sz w:val="20"/>
          <w:szCs w:val="20"/>
        </w:rPr>
        <w:t xml:space="preserve"> </w:t>
      </w:r>
      <w:r w:rsidRPr="009348CF">
        <w:rPr>
          <w:sz w:val="20"/>
          <w:szCs w:val="20"/>
        </w:rPr>
        <w:t>must</w:t>
      </w:r>
      <w:r w:rsidRPr="009348CF">
        <w:rPr>
          <w:spacing w:val="-10"/>
          <w:sz w:val="20"/>
          <w:szCs w:val="20"/>
        </w:rPr>
        <w:t xml:space="preserve"> </w:t>
      </w:r>
      <w:r w:rsidRPr="009348CF">
        <w:rPr>
          <w:sz w:val="20"/>
          <w:szCs w:val="20"/>
        </w:rPr>
        <w:t>be</w:t>
      </w:r>
      <w:r w:rsidRPr="009348CF">
        <w:rPr>
          <w:spacing w:val="-10"/>
          <w:sz w:val="20"/>
          <w:szCs w:val="20"/>
        </w:rPr>
        <w:t xml:space="preserve"> </w:t>
      </w:r>
      <w:r w:rsidRPr="009348CF">
        <w:rPr>
          <w:sz w:val="20"/>
          <w:szCs w:val="20"/>
        </w:rPr>
        <w:t>submitted</w:t>
      </w:r>
      <w:r w:rsidRPr="009348CF">
        <w:rPr>
          <w:spacing w:val="-10"/>
          <w:sz w:val="20"/>
          <w:szCs w:val="20"/>
        </w:rPr>
        <w:t xml:space="preserve"> </w:t>
      </w:r>
      <w:r w:rsidRPr="009348CF">
        <w:rPr>
          <w:sz w:val="20"/>
          <w:szCs w:val="20"/>
        </w:rPr>
        <w:t>in</w:t>
      </w:r>
      <w:r w:rsidRPr="009348CF">
        <w:rPr>
          <w:spacing w:val="-12"/>
          <w:sz w:val="20"/>
          <w:szCs w:val="20"/>
        </w:rPr>
        <w:t xml:space="preserve"> </w:t>
      </w:r>
      <w:r w:rsidRPr="009348CF">
        <w:rPr>
          <w:sz w:val="20"/>
          <w:szCs w:val="20"/>
        </w:rPr>
        <w:t>writing and</w:t>
      </w:r>
      <w:r w:rsidRPr="009348CF">
        <w:rPr>
          <w:spacing w:val="-16"/>
          <w:sz w:val="20"/>
          <w:szCs w:val="20"/>
        </w:rPr>
        <w:t xml:space="preserve"> </w:t>
      </w:r>
      <w:r w:rsidRPr="009348CF">
        <w:rPr>
          <w:sz w:val="20"/>
          <w:szCs w:val="20"/>
        </w:rPr>
        <w:t>are</w:t>
      </w:r>
      <w:r w:rsidRPr="009348CF">
        <w:rPr>
          <w:spacing w:val="-16"/>
          <w:sz w:val="20"/>
          <w:szCs w:val="20"/>
        </w:rPr>
        <w:t xml:space="preserve"> </w:t>
      </w:r>
      <w:r w:rsidRPr="009348CF">
        <w:rPr>
          <w:b/>
          <w:bCs/>
          <w:sz w:val="20"/>
          <w:szCs w:val="20"/>
        </w:rPr>
        <w:t>due</w:t>
      </w:r>
      <w:r w:rsidRPr="009348CF">
        <w:rPr>
          <w:spacing w:val="-15"/>
          <w:sz w:val="20"/>
          <w:szCs w:val="20"/>
        </w:rPr>
        <w:t xml:space="preserve"> </w:t>
      </w:r>
      <w:r w:rsidRPr="68FA505D">
        <w:rPr>
          <w:b/>
          <w:bCs/>
          <w:sz w:val="20"/>
          <w:szCs w:val="20"/>
        </w:rPr>
        <w:t>no</w:t>
      </w:r>
      <w:r w:rsidRPr="68FA505D">
        <w:rPr>
          <w:b/>
          <w:bCs/>
          <w:spacing w:val="-15"/>
          <w:sz w:val="20"/>
          <w:szCs w:val="20"/>
        </w:rPr>
        <w:t xml:space="preserve"> </w:t>
      </w:r>
      <w:r w:rsidRPr="68FA505D">
        <w:rPr>
          <w:b/>
          <w:bCs/>
          <w:sz w:val="20"/>
          <w:szCs w:val="20"/>
        </w:rPr>
        <w:t>later</w:t>
      </w:r>
      <w:r w:rsidRPr="68FA505D">
        <w:rPr>
          <w:b/>
          <w:bCs/>
          <w:spacing w:val="-15"/>
          <w:sz w:val="20"/>
          <w:szCs w:val="20"/>
        </w:rPr>
        <w:t xml:space="preserve"> </w:t>
      </w:r>
      <w:r w:rsidRPr="68FA505D">
        <w:rPr>
          <w:b/>
          <w:bCs/>
          <w:sz w:val="20"/>
          <w:szCs w:val="20"/>
        </w:rPr>
        <w:t>than</w:t>
      </w:r>
      <w:r w:rsidRPr="68FA505D">
        <w:rPr>
          <w:b/>
          <w:bCs/>
          <w:spacing w:val="-14"/>
          <w:sz w:val="20"/>
          <w:szCs w:val="20"/>
        </w:rPr>
        <w:t xml:space="preserve"> </w:t>
      </w:r>
      <w:r w:rsidRPr="68FA505D">
        <w:rPr>
          <w:b/>
          <w:bCs/>
          <w:sz w:val="20"/>
          <w:szCs w:val="20"/>
        </w:rPr>
        <w:t>4:30</w:t>
      </w:r>
      <w:r w:rsidRPr="68FA505D">
        <w:rPr>
          <w:b/>
          <w:bCs/>
          <w:spacing w:val="-15"/>
          <w:sz w:val="20"/>
          <w:szCs w:val="20"/>
        </w:rPr>
        <w:t xml:space="preserve"> </w:t>
      </w:r>
      <w:r w:rsidRPr="68FA505D">
        <w:rPr>
          <w:b/>
          <w:bCs/>
          <w:sz w:val="20"/>
          <w:szCs w:val="20"/>
        </w:rPr>
        <w:t>pm</w:t>
      </w:r>
      <w:r w:rsidRPr="68FA505D">
        <w:rPr>
          <w:b/>
          <w:bCs/>
          <w:spacing w:val="-15"/>
          <w:sz w:val="20"/>
          <w:szCs w:val="20"/>
        </w:rPr>
        <w:t xml:space="preserve"> </w:t>
      </w:r>
      <w:r w:rsidRPr="68FA505D">
        <w:rPr>
          <w:b/>
          <w:bCs/>
          <w:sz w:val="20"/>
          <w:szCs w:val="20"/>
        </w:rPr>
        <w:t>(local</w:t>
      </w:r>
      <w:r w:rsidRPr="68FA505D">
        <w:rPr>
          <w:b/>
          <w:bCs/>
          <w:spacing w:val="-14"/>
          <w:sz w:val="20"/>
          <w:szCs w:val="20"/>
        </w:rPr>
        <w:t xml:space="preserve"> </w:t>
      </w:r>
      <w:r w:rsidRPr="68FA505D">
        <w:rPr>
          <w:b/>
          <w:bCs/>
          <w:sz w:val="20"/>
          <w:szCs w:val="20"/>
        </w:rPr>
        <w:t>time)</w:t>
      </w:r>
      <w:r w:rsidRPr="68FA505D">
        <w:rPr>
          <w:b/>
          <w:bCs/>
          <w:spacing w:val="-15"/>
          <w:sz w:val="20"/>
          <w:szCs w:val="20"/>
        </w:rPr>
        <w:t xml:space="preserve"> </w:t>
      </w:r>
      <w:r w:rsidRPr="68FA505D">
        <w:rPr>
          <w:b/>
          <w:bCs/>
          <w:sz w:val="20"/>
          <w:szCs w:val="20"/>
        </w:rPr>
        <w:t>on</w:t>
      </w:r>
      <w:r w:rsidRPr="68FA505D">
        <w:rPr>
          <w:b/>
          <w:bCs/>
          <w:spacing w:val="-15"/>
          <w:sz w:val="20"/>
          <w:szCs w:val="20"/>
        </w:rPr>
        <w:t xml:space="preserve"> </w:t>
      </w:r>
      <w:r w:rsidR="00532AE0">
        <w:rPr>
          <w:b/>
          <w:bCs/>
          <w:spacing w:val="-15"/>
          <w:sz w:val="20"/>
          <w:szCs w:val="20"/>
        </w:rPr>
        <w:t xml:space="preserve">November </w:t>
      </w:r>
      <w:r w:rsidR="00B37B98">
        <w:rPr>
          <w:b/>
          <w:bCs/>
          <w:spacing w:val="-15"/>
          <w:sz w:val="20"/>
          <w:szCs w:val="20"/>
        </w:rPr>
        <w:t>1</w:t>
      </w:r>
      <w:r w:rsidR="0054681E">
        <w:rPr>
          <w:b/>
          <w:bCs/>
          <w:spacing w:val="-15"/>
          <w:sz w:val="20"/>
          <w:szCs w:val="20"/>
        </w:rPr>
        <w:t>0</w:t>
      </w:r>
      <w:r w:rsidR="00532AE0">
        <w:rPr>
          <w:b/>
          <w:bCs/>
          <w:spacing w:val="-15"/>
          <w:sz w:val="20"/>
          <w:szCs w:val="20"/>
        </w:rPr>
        <w:t>, 2026</w:t>
      </w:r>
      <w:r w:rsidRPr="68FA505D">
        <w:rPr>
          <w:b/>
          <w:bCs/>
          <w:sz w:val="20"/>
          <w:szCs w:val="20"/>
        </w:rPr>
        <w:t xml:space="preserve"> </w:t>
      </w:r>
      <w:r w:rsidRPr="009348CF">
        <w:rPr>
          <w:sz w:val="20"/>
          <w:szCs w:val="20"/>
        </w:rPr>
        <w:t xml:space="preserve">via </w:t>
      </w:r>
      <w:r w:rsidR="00274542">
        <w:rPr>
          <w:sz w:val="20"/>
          <w:szCs w:val="20"/>
        </w:rPr>
        <w:t>email to:</w:t>
      </w:r>
      <w:r w:rsidRPr="009348CF">
        <w:rPr>
          <w:sz w:val="20"/>
          <w:szCs w:val="20"/>
        </w:rPr>
        <w:t xml:space="preserve"> </w:t>
      </w:r>
      <w:hyperlink r:id="rId11">
        <w:r w:rsidRPr="68FA505D">
          <w:rPr>
            <w:color w:val="0000FF"/>
            <w:sz w:val="20"/>
            <w:szCs w:val="20"/>
          </w:rPr>
          <w:t>solicitations@washoeschools.net</w:t>
        </w:r>
      </w:hyperlink>
      <w:r w:rsidRPr="009348CF">
        <w:rPr>
          <w:color w:val="0000FF"/>
          <w:sz w:val="20"/>
          <w:szCs w:val="20"/>
        </w:rPr>
        <w:t xml:space="preserve"> </w:t>
      </w:r>
      <w:r w:rsidRPr="009348CF">
        <w:rPr>
          <w:sz w:val="20"/>
          <w:szCs w:val="20"/>
        </w:rPr>
        <w:t>or directly on the WCSD</w:t>
      </w:r>
      <w:r w:rsidR="00DD16FC" w:rsidRPr="009348CF">
        <w:rPr>
          <w:sz w:val="20"/>
          <w:szCs w:val="20"/>
        </w:rPr>
        <w:t>’s</w:t>
      </w:r>
      <w:r w:rsidRPr="009348CF">
        <w:rPr>
          <w:sz w:val="20"/>
          <w:szCs w:val="20"/>
        </w:rPr>
        <w:t xml:space="preserve"> </w:t>
      </w:r>
      <w:r w:rsidRPr="009348CF">
        <w:rPr>
          <w:spacing w:val="-2"/>
          <w:sz w:val="20"/>
          <w:szCs w:val="20"/>
        </w:rPr>
        <w:t xml:space="preserve">Solicitations website at </w:t>
      </w:r>
      <w:hyperlink r:id="rId12" w:history="1">
        <w:r w:rsidRPr="009348CF">
          <w:rPr>
            <w:color w:val="0000FF"/>
            <w:spacing w:val="-2"/>
            <w:sz w:val="20"/>
            <w:szCs w:val="20"/>
          </w:rPr>
          <w:t>https://solicitations.washoeschools.net/Purchasing</w:t>
        </w:r>
      </w:hyperlink>
      <w:r w:rsidRPr="009348CF">
        <w:rPr>
          <w:spacing w:val="-2"/>
          <w:sz w:val="20"/>
          <w:szCs w:val="20"/>
        </w:rPr>
        <w:t>.</w:t>
      </w:r>
    </w:p>
    <w:p w14:paraId="405746CE" w14:textId="77777777" w:rsidR="002C7D78" w:rsidRPr="009348CF" w:rsidRDefault="002C7D78" w:rsidP="00737389">
      <w:pPr>
        <w:rPr>
          <w:sz w:val="20"/>
          <w:szCs w:val="20"/>
        </w:rPr>
      </w:pPr>
    </w:p>
    <w:p w14:paraId="6F442FE3" w14:textId="711D33CF" w:rsidR="002C7D78" w:rsidRPr="009348CF" w:rsidRDefault="00D01570" w:rsidP="00737389">
      <w:pPr>
        <w:rPr>
          <w:sz w:val="20"/>
          <w:szCs w:val="20"/>
        </w:rPr>
      </w:pPr>
      <w:r w:rsidRPr="009348CF">
        <w:rPr>
          <w:sz w:val="20"/>
          <w:szCs w:val="20"/>
        </w:rPr>
        <w:t>AGENCY</w:t>
      </w:r>
      <w:r w:rsidRPr="009348CF">
        <w:rPr>
          <w:spacing w:val="-7"/>
          <w:sz w:val="20"/>
          <w:szCs w:val="20"/>
        </w:rPr>
        <w:t xml:space="preserve"> </w:t>
      </w:r>
      <w:r w:rsidR="00DD16FC" w:rsidRPr="009348CF">
        <w:rPr>
          <w:spacing w:val="-2"/>
          <w:sz w:val="20"/>
          <w:szCs w:val="20"/>
        </w:rPr>
        <w:t>LOCATION</w:t>
      </w:r>
      <w:r w:rsidR="00590A69" w:rsidRPr="009348CF">
        <w:rPr>
          <w:spacing w:val="-2"/>
          <w:sz w:val="20"/>
          <w:szCs w:val="20"/>
        </w:rPr>
        <w:t>:</w:t>
      </w:r>
      <w:r w:rsidR="00590A69" w:rsidRPr="009348CF">
        <w:rPr>
          <w:spacing w:val="-2"/>
          <w:sz w:val="20"/>
          <w:szCs w:val="20"/>
        </w:rPr>
        <w:tab/>
      </w:r>
      <w:r w:rsidR="00590A69" w:rsidRPr="009348CF">
        <w:rPr>
          <w:spacing w:val="-2"/>
          <w:sz w:val="20"/>
          <w:szCs w:val="20"/>
        </w:rPr>
        <w:tab/>
      </w:r>
      <w:r w:rsidRPr="009348CF">
        <w:rPr>
          <w:sz w:val="20"/>
          <w:szCs w:val="20"/>
        </w:rPr>
        <w:t>Washoe</w:t>
      </w:r>
      <w:r w:rsidRPr="009348CF">
        <w:rPr>
          <w:spacing w:val="-8"/>
          <w:sz w:val="20"/>
          <w:szCs w:val="20"/>
        </w:rPr>
        <w:t xml:space="preserve"> </w:t>
      </w:r>
      <w:r w:rsidRPr="009348CF">
        <w:rPr>
          <w:sz w:val="20"/>
          <w:szCs w:val="20"/>
        </w:rPr>
        <w:t>County</w:t>
      </w:r>
      <w:r w:rsidRPr="009348CF">
        <w:rPr>
          <w:spacing w:val="-7"/>
          <w:sz w:val="20"/>
          <w:szCs w:val="20"/>
        </w:rPr>
        <w:t xml:space="preserve"> </w:t>
      </w:r>
      <w:r w:rsidRPr="009348CF">
        <w:rPr>
          <w:sz w:val="20"/>
          <w:szCs w:val="20"/>
        </w:rPr>
        <w:t>School</w:t>
      </w:r>
      <w:r w:rsidRPr="009348CF">
        <w:rPr>
          <w:spacing w:val="-6"/>
          <w:sz w:val="20"/>
          <w:szCs w:val="20"/>
        </w:rPr>
        <w:t xml:space="preserve"> </w:t>
      </w:r>
      <w:r w:rsidRPr="009348CF">
        <w:rPr>
          <w:spacing w:val="-2"/>
          <w:sz w:val="20"/>
          <w:szCs w:val="20"/>
        </w:rPr>
        <w:t>District</w:t>
      </w:r>
    </w:p>
    <w:p w14:paraId="25EE1C9D" w14:textId="71B01BA4" w:rsidR="002C7D78" w:rsidRPr="009348CF" w:rsidRDefault="00DD16FC" w:rsidP="00590A69">
      <w:pPr>
        <w:ind w:left="2160" w:firstLine="720"/>
        <w:rPr>
          <w:sz w:val="20"/>
          <w:szCs w:val="20"/>
        </w:rPr>
      </w:pPr>
      <w:r w:rsidRPr="009348CF">
        <w:rPr>
          <w:sz w:val="20"/>
          <w:szCs w:val="20"/>
        </w:rPr>
        <w:t xml:space="preserve">The Brown Center - </w:t>
      </w:r>
      <w:r w:rsidR="00D01570" w:rsidRPr="009348CF">
        <w:rPr>
          <w:sz w:val="20"/>
          <w:szCs w:val="20"/>
        </w:rPr>
        <w:t>Purchasing</w:t>
      </w:r>
      <w:r w:rsidR="00D01570" w:rsidRPr="009348CF">
        <w:rPr>
          <w:spacing w:val="-12"/>
          <w:sz w:val="20"/>
          <w:szCs w:val="20"/>
        </w:rPr>
        <w:t xml:space="preserve"> </w:t>
      </w:r>
      <w:r w:rsidR="00D01570" w:rsidRPr="009348CF">
        <w:rPr>
          <w:spacing w:val="-2"/>
          <w:sz w:val="20"/>
          <w:szCs w:val="20"/>
        </w:rPr>
        <w:t>Department</w:t>
      </w:r>
    </w:p>
    <w:p w14:paraId="3ACC8455" w14:textId="77777777" w:rsidR="002C7D78" w:rsidRPr="009348CF" w:rsidRDefault="00D01570" w:rsidP="00590A69">
      <w:pPr>
        <w:ind w:left="2160" w:firstLine="720"/>
        <w:rPr>
          <w:sz w:val="20"/>
          <w:szCs w:val="20"/>
        </w:rPr>
      </w:pPr>
      <w:r w:rsidRPr="009348CF">
        <w:rPr>
          <w:sz w:val="20"/>
          <w:szCs w:val="20"/>
        </w:rPr>
        <w:t>14101</w:t>
      </w:r>
      <w:r w:rsidRPr="009348CF">
        <w:rPr>
          <w:spacing w:val="-5"/>
          <w:sz w:val="20"/>
          <w:szCs w:val="20"/>
        </w:rPr>
        <w:t xml:space="preserve"> </w:t>
      </w:r>
      <w:r w:rsidRPr="009348CF">
        <w:rPr>
          <w:sz w:val="20"/>
          <w:szCs w:val="20"/>
        </w:rPr>
        <w:t>Old</w:t>
      </w:r>
      <w:r w:rsidRPr="009348CF">
        <w:rPr>
          <w:spacing w:val="-5"/>
          <w:sz w:val="20"/>
          <w:szCs w:val="20"/>
        </w:rPr>
        <w:t xml:space="preserve"> </w:t>
      </w:r>
      <w:r w:rsidRPr="009348CF">
        <w:rPr>
          <w:sz w:val="20"/>
          <w:szCs w:val="20"/>
        </w:rPr>
        <w:t>Virginia</w:t>
      </w:r>
      <w:r w:rsidRPr="009348CF">
        <w:rPr>
          <w:spacing w:val="-4"/>
          <w:sz w:val="20"/>
          <w:szCs w:val="20"/>
        </w:rPr>
        <w:t xml:space="preserve"> </w:t>
      </w:r>
      <w:r w:rsidRPr="009348CF">
        <w:rPr>
          <w:sz w:val="20"/>
          <w:szCs w:val="20"/>
        </w:rPr>
        <w:t>Road,</w:t>
      </w:r>
      <w:r w:rsidRPr="009348CF">
        <w:rPr>
          <w:spacing w:val="-6"/>
          <w:sz w:val="20"/>
          <w:szCs w:val="20"/>
        </w:rPr>
        <w:t xml:space="preserve"> </w:t>
      </w:r>
      <w:r w:rsidRPr="009348CF">
        <w:rPr>
          <w:sz w:val="20"/>
          <w:szCs w:val="20"/>
        </w:rPr>
        <w:t>Room</w:t>
      </w:r>
      <w:r w:rsidRPr="009348CF">
        <w:rPr>
          <w:spacing w:val="-5"/>
          <w:sz w:val="20"/>
          <w:szCs w:val="20"/>
        </w:rPr>
        <w:t xml:space="preserve"> </w:t>
      </w:r>
      <w:r w:rsidRPr="009348CF">
        <w:rPr>
          <w:spacing w:val="-10"/>
          <w:sz w:val="20"/>
          <w:szCs w:val="20"/>
        </w:rPr>
        <w:t>0</w:t>
      </w:r>
    </w:p>
    <w:p w14:paraId="64DF8481" w14:textId="66B07132" w:rsidR="00DD16FC" w:rsidRPr="009348CF" w:rsidRDefault="00DD16FC" w:rsidP="00737389">
      <w:pPr>
        <w:rPr>
          <w:sz w:val="20"/>
          <w:szCs w:val="20"/>
        </w:rPr>
      </w:pPr>
      <w:r w:rsidRPr="009348CF">
        <w:rPr>
          <w:sz w:val="20"/>
          <w:szCs w:val="20"/>
        </w:rPr>
        <w:tab/>
      </w:r>
      <w:r w:rsidR="00590A69" w:rsidRPr="009348CF">
        <w:rPr>
          <w:sz w:val="20"/>
          <w:szCs w:val="20"/>
        </w:rPr>
        <w:tab/>
      </w:r>
      <w:r w:rsidR="00590A69" w:rsidRPr="009348CF">
        <w:rPr>
          <w:sz w:val="20"/>
          <w:szCs w:val="20"/>
        </w:rPr>
        <w:tab/>
      </w:r>
      <w:r w:rsidR="00590A69" w:rsidRPr="009348CF">
        <w:rPr>
          <w:sz w:val="20"/>
          <w:szCs w:val="20"/>
        </w:rPr>
        <w:tab/>
      </w:r>
      <w:r w:rsidR="00D01570" w:rsidRPr="009348CF">
        <w:rPr>
          <w:sz w:val="20"/>
          <w:szCs w:val="20"/>
        </w:rPr>
        <w:t>Reno,</w:t>
      </w:r>
      <w:r w:rsidR="00D01570" w:rsidRPr="009348CF">
        <w:rPr>
          <w:spacing w:val="-16"/>
          <w:sz w:val="20"/>
          <w:szCs w:val="20"/>
        </w:rPr>
        <w:t xml:space="preserve"> </w:t>
      </w:r>
      <w:r w:rsidR="00D01570" w:rsidRPr="009348CF">
        <w:rPr>
          <w:sz w:val="20"/>
          <w:szCs w:val="20"/>
        </w:rPr>
        <w:t>Nevada</w:t>
      </w:r>
      <w:r w:rsidR="00D01570" w:rsidRPr="009348CF">
        <w:rPr>
          <w:spacing w:val="-16"/>
          <w:sz w:val="20"/>
          <w:szCs w:val="20"/>
        </w:rPr>
        <w:t xml:space="preserve"> </w:t>
      </w:r>
      <w:r w:rsidR="00D01570" w:rsidRPr="009348CF">
        <w:rPr>
          <w:sz w:val="20"/>
          <w:szCs w:val="20"/>
        </w:rPr>
        <w:t>89521-8912</w:t>
      </w:r>
    </w:p>
    <w:p w14:paraId="2D5EFC08" w14:textId="77777777" w:rsidR="00590A69" w:rsidRPr="009348CF" w:rsidRDefault="00590A69" w:rsidP="00737389">
      <w:pPr>
        <w:rPr>
          <w:sz w:val="20"/>
          <w:szCs w:val="20"/>
        </w:rPr>
      </w:pPr>
    </w:p>
    <w:p w14:paraId="2B196057" w14:textId="2FF7899C" w:rsidR="00DD16FC" w:rsidRPr="009348CF" w:rsidRDefault="00DD16FC" w:rsidP="00737389">
      <w:pPr>
        <w:rPr>
          <w:sz w:val="20"/>
          <w:szCs w:val="20"/>
        </w:rPr>
      </w:pPr>
      <w:r w:rsidRPr="009348CF">
        <w:rPr>
          <w:sz w:val="20"/>
          <w:szCs w:val="20"/>
        </w:rPr>
        <w:t>HOURS OF OPERATION:</w:t>
      </w:r>
      <w:r w:rsidR="00590A69" w:rsidRPr="009348CF">
        <w:rPr>
          <w:sz w:val="20"/>
          <w:szCs w:val="20"/>
        </w:rPr>
        <w:tab/>
      </w:r>
      <w:r w:rsidRPr="009348CF">
        <w:rPr>
          <w:sz w:val="20"/>
          <w:szCs w:val="20"/>
        </w:rPr>
        <w:tab/>
        <w:t>Monday – Friday 8:00 am to 4:30 pm (excluding holidays)</w:t>
      </w:r>
    </w:p>
    <w:p w14:paraId="78F1EFEC" w14:textId="77777777" w:rsidR="00590A69" w:rsidRPr="009348CF" w:rsidRDefault="00590A69" w:rsidP="00737389">
      <w:pPr>
        <w:rPr>
          <w:sz w:val="20"/>
          <w:szCs w:val="20"/>
        </w:rPr>
      </w:pPr>
    </w:p>
    <w:p w14:paraId="52FD8DCA" w14:textId="4A33ECF5" w:rsidR="002C7D78" w:rsidRPr="009348CF" w:rsidRDefault="00D01570" w:rsidP="00737389">
      <w:pPr>
        <w:rPr>
          <w:b/>
          <w:sz w:val="20"/>
          <w:szCs w:val="20"/>
        </w:rPr>
      </w:pPr>
      <w:r w:rsidRPr="009348CF">
        <w:rPr>
          <w:sz w:val="20"/>
          <w:szCs w:val="20"/>
        </w:rPr>
        <w:t>SURETY REQUIREMENT:</w:t>
      </w:r>
      <w:r w:rsidRPr="009348CF">
        <w:rPr>
          <w:sz w:val="20"/>
          <w:szCs w:val="20"/>
        </w:rPr>
        <w:tab/>
      </w:r>
      <w:r w:rsidR="00DD16FC" w:rsidRPr="00A77D14">
        <w:rPr>
          <w:sz w:val="20"/>
          <w:szCs w:val="20"/>
        </w:rPr>
        <w:t>NONE REQUIRED</w:t>
      </w:r>
    </w:p>
    <w:p w14:paraId="0C62EB3F" w14:textId="77777777" w:rsidR="00590A69" w:rsidRPr="009348CF" w:rsidRDefault="00590A69" w:rsidP="00737389">
      <w:pPr>
        <w:rPr>
          <w:sz w:val="20"/>
          <w:szCs w:val="20"/>
        </w:rPr>
      </w:pPr>
    </w:p>
    <w:p w14:paraId="34893D7A" w14:textId="77777777" w:rsidR="008A4E9D" w:rsidRDefault="00D01570" w:rsidP="00737389">
      <w:pPr>
        <w:rPr>
          <w:sz w:val="20"/>
          <w:szCs w:val="20"/>
        </w:rPr>
      </w:pPr>
      <w:r w:rsidRPr="009348CF">
        <w:rPr>
          <w:sz w:val="20"/>
          <w:szCs w:val="20"/>
        </w:rPr>
        <w:t>FACILITAT</w:t>
      </w:r>
      <w:r w:rsidR="00717868">
        <w:rPr>
          <w:sz w:val="20"/>
          <w:szCs w:val="20"/>
        </w:rPr>
        <w:t xml:space="preserve">ING </w:t>
      </w:r>
      <w:r w:rsidR="00C7573A">
        <w:rPr>
          <w:sz w:val="20"/>
          <w:szCs w:val="20"/>
        </w:rPr>
        <w:t xml:space="preserve">PROCUREMENT </w:t>
      </w:r>
    </w:p>
    <w:p w14:paraId="0F285717" w14:textId="0070B0E9" w:rsidR="00590A69" w:rsidRPr="009348CF" w:rsidRDefault="00C7573A" w:rsidP="00737389">
      <w:pPr>
        <w:rPr>
          <w:sz w:val="20"/>
          <w:szCs w:val="20"/>
        </w:rPr>
      </w:pPr>
      <w:r>
        <w:rPr>
          <w:sz w:val="20"/>
          <w:szCs w:val="20"/>
        </w:rPr>
        <w:t>PROFESSIONAL</w:t>
      </w:r>
      <w:r w:rsidR="00D01570" w:rsidRPr="009348CF">
        <w:rPr>
          <w:sz w:val="20"/>
          <w:szCs w:val="20"/>
        </w:rPr>
        <w:t>:</w:t>
      </w:r>
      <w:r w:rsidR="00590A69" w:rsidRPr="009348CF">
        <w:rPr>
          <w:sz w:val="20"/>
          <w:szCs w:val="20"/>
        </w:rPr>
        <w:tab/>
      </w:r>
      <w:r w:rsidR="00D01570" w:rsidRPr="009348CF">
        <w:rPr>
          <w:sz w:val="20"/>
          <w:szCs w:val="20"/>
        </w:rPr>
        <w:tab/>
      </w:r>
      <w:r w:rsidR="00810A1E">
        <w:rPr>
          <w:sz w:val="20"/>
          <w:szCs w:val="20"/>
        </w:rPr>
        <w:t>Sunshine Long-Anderson, Procurement Analyst</w:t>
      </w:r>
      <w:r w:rsidR="00D01570" w:rsidRPr="009348CF">
        <w:rPr>
          <w:sz w:val="20"/>
          <w:szCs w:val="20"/>
        </w:rPr>
        <w:t xml:space="preserve"> </w:t>
      </w:r>
    </w:p>
    <w:p w14:paraId="6E3B93DE" w14:textId="77777777" w:rsidR="00590A69" w:rsidRPr="009348CF" w:rsidRDefault="00590A69" w:rsidP="00737389">
      <w:pPr>
        <w:rPr>
          <w:sz w:val="20"/>
          <w:szCs w:val="20"/>
        </w:rPr>
      </w:pPr>
    </w:p>
    <w:p w14:paraId="64356136" w14:textId="1577A187" w:rsidR="002C7D78" w:rsidRPr="009348CF" w:rsidRDefault="00D01570" w:rsidP="00590A69">
      <w:pPr>
        <w:rPr>
          <w:sz w:val="20"/>
          <w:szCs w:val="20"/>
        </w:rPr>
      </w:pPr>
      <w:r w:rsidRPr="3F865E36">
        <w:rPr>
          <w:sz w:val="20"/>
          <w:szCs w:val="20"/>
        </w:rPr>
        <w:t>PUBLISH DATE:</w:t>
      </w:r>
      <w:r>
        <w:tab/>
      </w:r>
      <w:r>
        <w:tab/>
      </w:r>
      <w:r>
        <w:tab/>
      </w:r>
      <w:r w:rsidR="004E41F5" w:rsidRPr="00097185">
        <w:rPr>
          <w:sz w:val="20"/>
          <w:szCs w:val="20"/>
        </w:rPr>
        <w:t xml:space="preserve">October </w:t>
      </w:r>
      <w:r w:rsidR="00C0098E">
        <w:rPr>
          <w:sz w:val="20"/>
          <w:szCs w:val="20"/>
        </w:rPr>
        <w:t>30</w:t>
      </w:r>
      <w:r w:rsidR="004E41F5" w:rsidRPr="00097185">
        <w:rPr>
          <w:sz w:val="20"/>
          <w:szCs w:val="20"/>
        </w:rPr>
        <w:t>, 2026</w:t>
      </w:r>
    </w:p>
    <w:p w14:paraId="14FCA20E" w14:textId="77777777" w:rsidR="00590A69" w:rsidRPr="009348CF" w:rsidRDefault="00590A69" w:rsidP="00737389">
      <w:pPr>
        <w:rPr>
          <w:sz w:val="20"/>
          <w:szCs w:val="20"/>
        </w:rPr>
      </w:pPr>
    </w:p>
    <w:p w14:paraId="6EDF44DB" w14:textId="390E3BB2" w:rsidR="002C7D78" w:rsidRPr="009348CF" w:rsidRDefault="00DD16FC" w:rsidP="00737389">
      <w:pPr>
        <w:rPr>
          <w:sz w:val="20"/>
          <w:szCs w:val="20"/>
        </w:rPr>
      </w:pPr>
      <w:r w:rsidRPr="009348CF">
        <w:rPr>
          <w:sz w:val="20"/>
          <w:szCs w:val="20"/>
        </w:rPr>
        <w:t>SOLICITATION #</w:t>
      </w:r>
      <w:r w:rsidR="00D01570" w:rsidRPr="009348CF">
        <w:rPr>
          <w:spacing w:val="-4"/>
          <w:sz w:val="20"/>
          <w:szCs w:val="20"/>
        </w:rPr>
        <w:t xml:space="preserve"> </w:t>
      </w:r>
      <w:r w:rsidR="00D01570" w:rsidRPr="009348CF">
        <w:rPr>
          <w:sz w:val="20"/>
          <w:szCs w:val="20"/>
        </w:rPr>
        <w:t>OF</w:t>
      </w:r>
      <w:r w:rsidR="00D01570" w:rsidRPr="009348CF">
        <w:rPr>
          <w:spacing w:val="-5"/>
          <w:sz w:val="20"/>
          <w:szCs w:val="20"/>
        </w:rPr>
        <w:t xml:space="preserve"> </w:t>
      </w:r>
      <w:r w:rsidR="00D01570" w:rsidRPr="009348CF">
        <w:rPr>
          <w:spacing w:val="-2"/>
          <w:sz w:val="20"/>
          <w:szCs w:val="20"/>
        </w:rPr>
        <w:t>PAGES:</w:t>
      </w:r>
      <w:r w:rsidRPr="009348CF">
        <w:rPr>
          <w:sz w:val="20"/>
          <w:szCs w:val="20"/>
        </w:rPr>
        <w:tab/>
      </w:r>
      <w:r w:rsidR="00097185">
        <w:rPr>
          <w:sz w:val="20"/>
          <w:szCs w:val="20"/>
        </w:rPr>
        <w:t>19</w:t>
      </w:r>
    </w:p>
    <w:p w14:paraId="06618983" w14:textId="77777777" w:rsidR="002C7D78" w:rsidRPr="009348CF" w:rsidRDefault="002C7D78" w:rsidP="00737389">
      <w:pPr>
        <w:rPr>
          <w:sz w:val="20"/>
          <w:szCs w:val="20"/>
        </w:rPr>
      </w:pPr>
    </w:p>
    <w:p w14:paraId="66E5151E" w14:textId="77777777" w:rsidR="002C7D78" w:rsidRPr="009348CF" w:rsidRDefault="00D01570" w:rsidP="00737389">
      <w:pPr>
        <w:rPr>
          <w:sz w:val="20"/>
          <w:szCs w:val="20"/>
        </w:rPr>
      </w:pPr>
      <w:r w:rsidRPr="009348CF">
        <w:rPr>
          <w:sz w:val="20"/>
          <w:szCs w:val="20"/>
        </w:rPr>
        <w:t>SOLICITATION</w:t>
      </w:r>
      <w:r w:rsidRPr="009348CF">
        <w:rPr>
          <w:spacing w:val="-16"/>
          <w:sz w:val="20"/>
          <w:szCs w:val="20"/>
        </w:rPr>
        <w:t xml:space="preserve"> </w:t>
      </w:r>
      <w:r w:rsidRPr="009348CF">
        <w:rPr>
          <w:spacing w:val="-2"/>
          <w:sz w:val="20"/>
          <w:szCs w:val="20"/>
        </w:rPr>
        <w:t>EXHIBITS:</w:t>
      </w:r>
    </w:p>
    <w:p w14:paraId="71D0EE25" w14:textId="77777777" w:rsidR="00C60993" w:rsidRPr="00097185" w:rsidRDefault="00C60993" w:rsidP="00C60993">
      <w:pPr>
        <w:pStyle w:val="ListParagraph"/>
        <w:numPr>
          <w:ilvl w:val="0"/>
          <w:numId w:val="1"/>
        </w:numPr>
        <w:ind w:left="1080"/>
        <w:rPr>
          <w:sz w:val="18"/>
          <w:szCs w:val="18"/>
        </w:rPr>
      </w:pPr>
      <w:r w:rsidRPr="00097185">
        <w:rPr>
          <w:sz w:val="18"/>
          <w:szCs w:val="18"/>
        </w:rPr>
        <w:t>EXHIBIT</w:t>
      </w:r>
      <w:r w:rsidRPr="00097185">
        <w:rPr>
          <w:spacing w:val="-5"/>
          <w:sz w:val="18"/>
          <w:szCs w:val="18"/>
        </w:rPr>
        <w:t xml:space="preserve"> </w:t>
      </w:r>
      <w:r w:rsidRPr="00097185">
        <w:rPr>
          <w:sz w:val="18"/>
          <w:szCs w:val="18"/>
        </w:rPr>
        <w:t>A</w:t>
      </w:r>
      <w:r w:rsidRPr="00097185">
        <w:rPr>
          <w:spacing w:val="-5"/>
          <w:sz w:val="18"/>
          <w:szCs w:val="18"/>
        </w:rPr>
        <w:t xml:space="preserve"> </w:t>
      </w:r>
      <w:r w:rsidRPr="00097185">
        <w:rPr>
          <w:sz w:val="18"/>
          <w:szCs w:val="18"/>
        </w:rPr>
        <w:t>–</w:t>
      </w:r>
      <w:r w:rsidRPr="00097185">
        <w:rPr>
          <w:spacing w:val="-6"/>
          <w:sz w:val="18"/>
          <w:szCs w:val="18"/>
        </w:rPr>
        <w:t xml:space="preserve"> </w:t>
      </w:r>
      <w:r w:rsidRPr="00097185">
        <w:rPr>
          <w:sz w:val="18"/>
          <w:szCs w:val="18"/>
        </w:rPr>
        <w:t>SIGNATURE</w:t>
      </w:r>
      <w:r w:rsidRPr="00097185">
        <w:rPr>
          <w:spacing w:val="-5"/>
          <w:sz w:val="18"/>
          <w:szCs w:val="18"/>
        </w:rPr>
        <w:t xml:space="preserve"> </w:t>
      </w:r>
      <w:r w:rsidRPr="00097185">
        <w:rPr>
          <w:spacing w:val="-4"/>
          <w:sz w:val="18"/>
          <w:szCs w:val="18"/>
        </w:rPr>
        <w:t xml:space="preserve">PAGE </w:t>
      </w:r>
      <w:r w:rsidRPr="00097185">
        <w:rPr>
          <w:b/>
          <w:bCs/>
          <w:spacing w:val="-4"/>
          <w:sz w:val="14"/>
          <w:szCs w:val="14"/>
        </w:rPr>
        <w:t>(REQUIRED FORM)</w:t>
      </w:r>
    </w:p>
    <w:p w14:paraId="774D03D0" w14:textId="77777777" w:rsidR="00C60993" w:rsidRPr="00097185" w:rsidRDefault="00C60993" w:rsidP="00C60993">
      <w:pPr>
        <w:pStyle w:val="ListParagraph"/>
        <w:numPr>
          <w:ilvl w:val="0"/>
          <w:numId w:val="1"/>
        </w:numPr>
        <w:ind w:left="1080"/>
        <w:rPr>
          <w:sz w:val="18"/>
          <w:szCs w:val="18"/>
        </w:rPr>
      </w:pPr>
      <w:r w:rsidRPr="00097185">
        <w:rPr>
          <w:sz w:val="18"/>
          <w:szCs w:val="18"/>
        </w:rPr>
        <w:t>EXHIBIT</w:t>
      </w:r>
      <w:r w:rsidRPr="00097185">
        <w:rPr>
          <w:spacing w:val="-6"/>
          <w:sz w:val="18"/>
          <w:szCs w:val="18"/>
        </w:rPr>
        <w:t xml:space="preserve"> </w:t>
      </w:r>
      <w:r w:rsidRPr="00097185">
        <w:rPr>
          <w:sz w:val="18"/>
          <w:szCs w:val="18"/>
        </w:rPr>
        <w:t>B</w:t>
      </w:r>
      <w:r w:rsidRPr="00097185">
        <w:rPr>
          <w:spacing w:val="-6"/>
          <w:sz w:val="18"/>
          <w:szCs w:val="18"/>
        </w:rPr>
        <w:t xml:space="preserve"> </w:t>
      </w:r>
      <w:r w:rsidRPr="00097185">
        <w:rPr>
          <w:sz w:val="18"/>
          <w:szCs w:val="18"/>
        </w:rPr>
        <w:t>–</w:t>
      </w:r>
      <w:r w:rsidRPr="00097185">
        <w:rPr>
          <w:spacing w:val="-7"/>
          <w:sz w:val="18"/>
          <w:szCs w:val="18"/>
        </w:rPr>
        <w:t xml:space="preserve"> </w:t>
      </w:r>
      <w:r w:rsidRPr="00097185">
        <w:rPr>
          <w:sz w:val="18"/>
          <w:szCs w:val="18"/>
        </w:rPr>
        <w:t>VENDOR/CONTRACTOR PUBLIC DISCLOSURE FORM</w:t>
      </w:r>
      <w:r w:rsidRPr="00097185">
        <w:rPr>
          <w:spacing w:val="-4"/>
          <w:sz w:val="18"/>
          <w:szCs w:val="18"/>
        </w:rPr>
        <w:t xml:space="preserve"> </w:t>
      </w:r>
      <w:r w:rsidRPr="00097185">
        <w:rPr>
          <w:b/>
          <w:bCs/>
          <w:spacing w:val="-4"/>
          <w:sz w:val="14"/>
          <w:szCs w:val="14"/>
        </w:rPr>
        <w:t>(REQUIRED FORM)</w:t>
      </w:r>
    </w:p>
    <w:p w14:paraId="609844DC" w14:textId="77777777" w:rsidR="00C60993" w:rsidRPr="00097185" w:rsidRDefault="00C60993" w:rsidP="00C60993">
      <w:pPr>
        <w:pStyle w:val="ListParagraph"/>
        <w:numPr>
          <w:ilvl w:val="0"/>
          <w:numId w:val="1"/>
        </w:numPr>
        <w:ind w:left="1080"/>
        <w:rPr>
          <w:sz w:val="18"/>
          <w:szCs w:val="18"/>
        </w:rPr>
      </w:pPr>
      <w:r w:rsidRPr="00097185">
        <w:rPr>
          <w:sz w:val="18"/>
          <w:szCs w:val="18"/>
        </w:rPr>
        <w:t>EXHIBIT</w:t>
      </w:r>
      <w:r w:rsidRPr="00097185">
        <w:rPr>
          <w:spacing w:val="-6"/>
          <w:sz w:val="18"/>
          <w:szCs w:val="18"/>
        </w:rPr>
        <w:t xml:space="preserve"> </w:t>
      </w:r>
      <w:r w:rsidRPr="00097185">
        <w:rPr>
          <w:sz w:val="18"/>
          <w:szCs w:val="18"/>
        </w:rPr>
        <w:t>C</w:t>
      </w:r>
      <w:r w:rsidRPr="00097185">
        <w:rPr>
          <w:spacing w:val="-7"/>
          <w:sz w:val="18"/>
          <w:szCs w:val="18"/>
        </w:rPr>
        <w:t xml:space="preserve"> </w:t>
      </w:r>
      <w:r w:rsidRPr="00097185">
        <w:rPr>
          <w:sz w:val="18"/>
          <w:szCs w:val="18"/>
        </w:rPr>
        <w:t>–</w:t>
      </w:r>
      <w:r w:rsidRPr="00097185">
        <w:rPr>
          <w:spacing w:val="-8"/>
          <w:sz w:val="18"/>
          <w:szCs w:val="18"/>
        </w:rPr>
        <w:t xml:space="preserve"> </w:t>
      </w:r>
      <w:r w:rsidRPr="00097185">
        <w:rPr>
          <w:sz w:val="18"/>
          <w:szCs w:val="18"/>
        </w:rPr>
        <w:t xml:space="preserve">PRICE SCHEDULE/SPECIFICATION FORM </w:t>
      </w:r>
      <w:r w:rsidRPr="00097185">
        <w:rPr>
          <w:b/>
          <w:bCs/>
          <w:spacing w:val="-4"/>
          <w:sz w:val="14"/>
          <w:szCs w:val="14"/>
        </w:rPr>
        <w:t>(REQUIRED FORM)</w:t>
      </w:r>
    </w:p>
    <w:p w14:paraId="4C96A754" w14:textId="6FFDF081" w:rsidR="00C60993" w:rsidRPr="00097185" w:rsidRDefault="00C60993" w:rsidP="00C60993">
      <w:pPr>
        <w:pStyle w:val="ListParagraph"/>
        <w:numPr>
          <w:ilvl w:val="0"/>
          <w:numId w:val="1"/>
        </w:numPr>
        <w:ind w:left="1080"/>
        <w:rPr>
          <w:sz w:val="18"/>
          <w:szCs w:val="18"/>
        </w:rPr>
      </w:pPr>
      <w:r w:rsidRPr="00097185">
        <w:rPr>
          <w:sz w:val="18"/>
          <w:szCs w:val="18"/>
        </w:rPr>
        <w:t>EXHIBIT D</w:t>
      </w:r>
      <w:r w:rsidR="006B78F1">
        <w:rPr>
          <w:sz w:val="18"/>
          <w:szCs w:val="18"/>
        </w:rPr>
        <w:t>(3)</w:t>
      </w:r>
      <w:r w:rsidRPr="00097185">
        <w:rPr>
          <w:sz w:val="18"/>
          <w:szCs w:val="18"/>
        </w:rPr>
        <w:t xml:space="preserve"> – INSURANCE REQUIREMENTS </w:t>
      </w:r>
      <w:r w:rsidR="00BE0A4E" w:rsidRPr="00097185">
        <w:rPr>
          <w:sz w:val="18"/>
          <w:szCs w:val="18"/>
        </w:rPr>
        <w:t>FOR I.T. VENDORS</w:t>
      </w:r>
    </w:p>
    <w:p w14:paraId="4A9E2193" w14:textId="4435365E" w:rsidR="00C60993" w:rsidRPr="00097185" w:rsidRDefault="00C60993" w:rsidP="00C60993">
      <w:pPr>
        <w:pStyle w:val="ListParagraph"/>
        <w:numPr>
          <w:ilvl w:val="0"/>
          <w:numId w:val="1"/>
        </w:numPr>
        <w:ind w:left="1080"/>
        <w:rPr>
          <w:sz w:val="18"/>
          <w:szCs w:val="18"/>
        </w:rPr>
      </w:pPr>
      <w:r w:rsidRPr="00097185">
        <w:rPr>
          <w:sz w:val="18"/>
          <w:szCs w:val="18"/>
        </w:rPr>
        <w:t>EXHIBIT</w:t>
      </w:r>
      <w:r w:rsidRPr="00097185">
        <w:rPr>
          <w:spacing w:val="-5"/>
          <w:sz w:val="18"/>
          <w:szCs w:val="18"/>
        </w:rPr>
        <w:t xml:space="preserve"> E</w:t>
      </w:r>
      <w:r w:rsidRPr="00097185">
        <w:rPr>
          <w:spacing w:val="-6"/>
          <w:sz w:val="18"/>
          <w:szCs w:val="18"/>
        </w:rPr>
        <w:t xml:space="preserve"> </w:t>
      </w:r>
      <w:r w:rsidRPr="00097185">
        <w:rPr>
          <w:sz w:val="18"/>
          <w:szCs w:val="18"/>
        </w:rPr>
        <w:t>– BILL OF MATERIALS (BOM) – SITE SPECIFIC (1</w:t>
      </w:r>
      <w:r w:rsidR="154355C0" w:rsidRPr="00097185">
        <w:rPr>
          <w:sz w:val="18"/>
          <w:szCs w:val="18"/>
        </w:rPr>
        <w:t>1</w:t>
      </w:r>
      <w:r w:rsidRPr="00097185">
        <w:rPr>
          <w:sz w:val="18"/>
          <w:szCs w:val="18"/>
        </w:rPr>
        <w:t xml:space="preserve"> SITES) </w:t>
      </w:r>
      <w:r w:rsidRPr="00097185">
        <w:rPr>
          <w:sz w:val="14"/>
          <w:szCs w:val="14"/>
        </w:rPr>
        <w:t>(</w:t>
      </w:r>
      <w:r w:rsidRPr="00097185">
        <w:rPr>
          <w:b/>
          <w:bCs/>
          <w:sz w:val="14"/>
          <w:szCs w:val="14"/>
        </w:rPr>
        <w:t>REQUIRED FORM)</w:t>
      </w:r>
    </w:p>
    <w:p w14:paraId="2F7AD8FF" w14:textId="77777777" w:rsidR="00C60993" w:rsidRPr="00097185" w:rsidRDefault="00C60993" w:rsidP="00C60993">
      <w:pPr>
        <w:pStyle w:val="ListParagraph"/>
        <w:numPr>
          <w:ilvl w:val="0"/>
          <w:numId w:val="1"/>
        </w:numPr>
        <w:ind w:left="1080"/>
        <w:rPr>
          <w:sz w:val="18"/>
          <w:szCs w:val="18"/>
        </w:rPr>
      </w:pPr>
      <w:r w:rsidRPr="00097185">
        <w:rPr>
          <w:sz w:val="18"/>
          <w:szCs w:val="18"/>
        </w:rPr>
        <w:t xml:space="preserve">EXHIBIT F – WASHOE COUNTY SCHOOL DISTRICT SMARTNET </w:t>
      </w:r>
      <w:r w:rsidRPr="00097185">
        <w:rPr>
          <w:b/>
          <w:bCs/>
          <w:sz w:val="14"/>
          <w:szCs w:val="14"/>
        </w:rPr>
        <w:t>(REQUIRED FORM)</w:t>
      </w:r>
    </w:p>
    <w:p w14:paraId="16E38B40" w14:textId="77777777" w:rsidR="00C60993" w:rsidRPr="00097185" w:rsidRDefault="00C60993" w:rsidP="00C60993">
      <w:pPr>
        <w:pStyle w:val="ListParagraph"/>
        <w:numPr>
          <w:ilvl w:val="0"/>
          <w:numId w:val="1"/>
        </w:numPr>
        <w:ind w:left="1080"/>
        <w:rPr>
          <w:sz w:val="18"/>
          <w:szCs w:val="18"/>
        </w:rPr>
      </w:pPr>
      <w:r w:rsidRPr="00097185">
        <w:rPr>
          <w:sz w:val="18"/>
          <w:szCs w:val="18"/>
        </w:rPr>
        <w:t xml:space="preserve">EXHIBIT G – WASHOE COUNTY SCHOOL DISTRICT CISCO UMBRELLA SUBSCRTIPTION </w:t>
      </w:r>
      <w:r w:rsidRPr="00097185">
        <w:rPr>
          <w:b/>
          <w:bCs/>
          <w:sz w:val="14"/>
          <w:szCs w:val="14"/>
        </w:rPr>
        <w:t>(REQUIRED FORM)</w:t>
      </w:r>
    </w:p>
    <w:p w14:paraId="424AF182" w14:textId="0EC4040C" w:rsidR="00DD16FC" w:rsidRDefault="00DD16FC" w:rsidP="00737389">
      <w:pPr>
        <w:rPr>
          <w:sz w:val="20"/>
          <w:szCs w:val="20"/>
        </w:rPr>
      </w:pPr>
    </w:p>
    <w:p w14:paraId="3C957DE0" w14:textId="26400FE1" w:rsidR="002C7D78" w:rsidRPr="00097185" w:rsidRDefault="00D01570" w:rsidP="009348CF">
      <w:pPr>
        <w:jc w:val="both"/>
        <w:rPr>
          <w:b/>
          <w:bCs/>
          <w:i/>
          <w:iCs/>
          <w:sz w:val="16"/>
          <w:szCs w:val="16"/>
        </w:rPr>
      </w:pPr>
      <w:r w:rsidRPr="00097185">
        <w:rPr>
          <w:b/>
          <w:bCs/>
          <w:i/>
          <w:iCs/>
          <w:sz w:val="16"/>
          <w:szCs w:val="16"/>
          <w:u w:val="single"/>
        </w:rPr>
        <w:t>NOTE:</w:t>
      </w:r>
      <w:r w:rsidRPr="00097185">
        <w:rPr>
          <w:b/>
          <w:bCs/>
          <w:i/>
          <w:iCs/>
          <w:sz w:val="16"/>
          <w:szCs w:val="16"/>
        </w:rPr>
        <w:t xml:space="preserve"> </w:t>
      </w:r>
      <w:r w:rsidR="00590A69" w:rsidRPr="00097185">
        <w:rPr>
          <w:b/>
          <w:bCs/>
          <w:i/>
          <w:iCs/>
          <w:sz w:val="16"/>
          <w:szCs w:val="16"/>
        </w:rPr>
        <w:t xml:space="preserve">The </w:t>
      </w:r>
      <w:r w:rsidRPr="00097185">
        <w:rPr>
          <w:b/>
          <w:bCs/>
          <w:i/>
          <w:iCs/>
          <w:sz w:val="16"/>
          <w:szCs w:val="16"/>
        </w:rPr>
        <w:t>Facilitat</w:t>
      </w:r>
      <w:r w:rsidR="00717868" w:rsidRPr="00097185">
        <w:rPr>
          <w:b/>
          <w:bCs/>
          <w:i/>
          <w:iCs/>
          <w:sz w:val="16"/>
          <w:szCs w:val="16"/>
        </w:rPr>
        <w:t xml:space="preserve">ing </w:t>
      </w:r>
      <w:r w:rsidR="003366B3" w:rsidRPr="00097185">
        <w:rPr>
          <w:b/>
          <w:bCs/>
          <w:i/>
          <w:iCs/>
          <w:sz w:val="16"/>
          <w:szCs w:val="16"/>
        </w:rPr>
        <w:t xml:space="preserve">Procurement Professional </w:t>
      </w:r>
      <w:r w:rsidR="00590A69" w:rsidRPr="00097185">
        <w:rPr>
          <w:b/>
          <w:bCs/>
          <w:i/>
          <w:iCs/>
          <w:sz w:val="16"/>
          <w:szCs w:val="16"/>
        </w:rPr>
        <w:t xml:space="preserve">for this solicitation </w:t>
      </w:r>
      <w:r w:rsidRPr="00097185">
        <w:rPr>
          <w:b/>
          <w:bCs/>
          <w:i/>
          <w:iCs/>
          <w:sz w:val="16"/>
          <w:szCs w:val="16"/>
        </w:rPr>
        <w:t xml:space="preserve">is named above. Interested parties may NOT contact anyone else regarding this solicitation. Any interested </w:t>
      </w:r>
      <w:r w:rsidR="00CD3E73" w:rsidRPr="00097185">
        <w:rPr>
          <w:b/>
          <w:bCs/>
          <w:i/>
          <w:iCs/>
          <w:sz w:val="16"/>
          <w:szCs w:val="16"/>
        </w:rPr>
        <w:t>Bidder</w:t>
      </w:r>
      <w:r w:rsidRPr="00097185">
        <w:rPr>
          <w:b/>
          <w:bCs/>
          <w:i/>
          <w:iCs/>
          <w:sz w:val="16"/>
          <w:szCs w:val="16"/>
        </w:rPr>
        <w:t xml:space="preserve"> contacting any other individual including, but not limited to, WCSD staff, officials, evaluation committee members, or Board of Trustees may have their RFB submission rejected from evaluation and aw</w:t>
      </w:r>
      <w:r w:rsidR="00DD16FC" w:rsidRPr="00097185">
        <w:rPr>
          <w:b/>
          <w:bCs/>
          <w:i/>
          <w:iCs/>
          <w:sz w:val="16"/>
          <w:szCs w:val="16"/>
        </w:rPr>
        <w:t>ard cons</w:t>
      </w:r>
      <w:r w:rsidRPr="00097185">
        <w:rPr>
          <w:b/>
          <w:bCs/>
          <w:i/>
          <w:iCs/>
          <w:sz w:val="16"/>
          <w:szCs w:val="16"/>
        </w:rPr>
        <w:t>ideration.</w:t>
      </w:r>
    </w:p>
    <w:p w14:paraId="4E0ACED2" w14:textId="77777777" w:rsidR="002C7D78" w:rsidRPr="009348CF" w:rsidRDefault="002C7D78" w:rsidP="00737389">
      <w:pPr>
        <w:rPr>
          <w:sz w:val="20"/>
          <w:szCs w:val="20"/>
        </w:rPr>
        <w:sectPr w:rsidR="002C7D78" w:rsidRPr="009348CF">
          <w:type w:val="continuous"/>
          <w:pgSz w:w="12240" w:h="15840"/>
          <w:pgMar w:top="860" w:right="1180" w:bottom="280" w:left="1180" w:header="720" w:footer="720" w:gutter="0"/>
          <w:cols w:space="720"/>
        </w:sectPr>
      </w:pPr>
    </w:p>
    <w:p w14:paraId="620CCA13" w14:textId="681B671E" w:rsidR="002C7D78" w:rsidRPr="009348CF" w:rsidRDefault="00D01570" w:rsidP="00737389">
      <w:pPr>
        <w:rPr>
          <w:sz w:val="20"/>
          <w:szCs w:val="20"/>
        </w:rPr>
      </w:pPr>
      <w:r w:rsidRPr="009348CF">
        <w:rPr>
          <w:spacing w:val="-2"/>
          <w:sz w:val="20"/>
          <w:szCs w:val="20"/>
        </w:rPr>
        <w:lastRenderedPageBreak/>
        <w:t>****************************************************************************************</w:t>
      </w:r>
      <w:r w:rsidR="00124801" w:rsidRPr="009348CF">
        <w:rPr>
          <w:spacing w:val="-2"/>
          <w:sz w:val="20"/>
          <w:szCs w:val="20"/>
        </w:rPr>
        <w:t>****</w:t>
      </w:r>
    </w:p>
    <w:p w14:paraId="1FB11E09" w14:textId="77777777" w:rsidR="002C7D78" w:rsidRPr="009348CF" w:rsidRDefault="002C7D78" w:rsidP="00737389">
      <w:pPr>
        <w:rPr>
          <w:sz w:val="20"/>
          <w:szCs w:val="20"/>
        </w:rPr>
      </w:pPr>
    </w:p>
    <w:p w14:paraId="0E0B6680" w14:textId="75E7EEA8" w:rsidR="002C7D78" w:rsidRPr="009348CF" w:rsidRDefault="00D01570" w:rsidP="009379EF">
      <w:pPr>
        <w:rPr>
          <w:sz w:val="20"/>
          <w:szCs w:val="20"/>
        </w:rPr>
      </w:pPr>
      <w:r w:rsidRPr="009348CF">
        <w:rPr>
          <w:b/>
          <w:bCs/>
          <w:sz w:val="20"/>
          <w:szCs w:val="20"/>
        </w:rPr>
        <w:t>REQUIRED FORMS</w:t>
      </w:r>
      <w:r w:rsidRPr="009348CF">
        <w:rPr>
          <w:sz w:val="20"/>
          <w:szCs w:val="20"/>
        </w:rPr>
        <w:t xml:space="preserve"> </w:t>
      </w:r>
      <w:r w:rsidR="00026481" w:rsidRPr="009348CF">
        <w:rPr>
          <w:sz w:val="20"/>
          <w:szCs w:val="20"/>
        </w:rPr>
        <w:t xml:space="preserve">(see list below) specific to this solicitation are </w:t>
      </w:r>
      <w:r w:rsidR="009379EF">
        <w:rPr>
          <w:sz w:val="20"/>
          <w:szCs w:val="20"/>
        </w:rPr>
        <w:t xml:space="preserve">to be </w:t>
      </w:r>
      <w:r w:rsidR="00123928">
        <w:rPr>
          <w:sz w:val="20"/>
          <w:szCs w:val="20"/>
        </w:rPr>
        <w:t>completed, signed</w:t>
      </w:r>
      <w:r w:rsidR="0027569B">
        <w:rPr>
          <w:sz w:val="20"/>
          <w:szCs w:val="20"/>
        </w:rPr>
        <w:t xml:space="preserve"> (if applicable)</w:t>
      </w:r>
      <w:r w:rsidR="00123928">
        <w:rPr>
          <w:sz w:val="20"/>
          <w:szCs w:val="20"/>
        </w:rPr>
        <w:t xml:space="preserve">, and </w:t>
      </w:r>
      <w:r w:rsidR="009379EF">
        <w:rPr>
          <w:sz w:val="20"/>
          <w:szCs w:val="20"/>
        </w:rPr>
        <w:t>included with the</w:t>
      </w:r>
      <w:r w:rsidR="00026481" w:rsidRPr="009348CF">
        <w:rPr>
          <w:sz w:val="20"/>
          <w:szCs w:val="20"/>
        </w:rPr>
        <w:t xml:space="preserve"> bid submission</w:t>
      </w:r>
      <w:r w:rsidR="000E7793">
        <w:rPr>
          <w:sz w:val="20"/>
          <w:szCs w:val="20"/>
        </w:rPr>
        <w:t xml:space="preserve"> (in both hard </w:t>
      </w:r>
      <w:r w:rsidR="008E62F0">
        <w:rPr>
          <w:sz w:val="20"/>
          <w:szCs w:val="20"/>
        </w:rPr>
        <w:t>copy and electronic format as instructed)</w:t>
      </w:r>
      <w:r w:rsidR="00026481" w:rsidRPr="009348CF">
        <w:rPr>
          <w:sz w:val="20"/>
          <w:szCs w:val="20"/>
        </w:rPr>
        <w:t xml:space="preserve"> and are available for download on WCSD’s Solicitation website at:</w:t>
      </w:r>
      <w:r w:rsidR="009379EF">
        <w:rPr>
          <w:sz w:val="20"/>
          <w:szCs w:val="20"/>
        </w:rPr>
        <w:t xml:space="preserve"> </w:t>
      </w:r>
      <w:hyperlink r:id="rId13" w:history="1">
        <w:r w:rsidR="00026481" w:rsidRPr="009348CF">
          <w:rPr>
            <w:rStyle w:val="Hyperlink"/>
            <w:sz w:val="20"/>
            <w:szCs w:val="20"/>
          </w:rPr>
          <w:t>https://solicitations.washoeschools.net/Purchasing</w:t>
        </w:r>
      </w:hyperlink>
    </w:p>
    <w:p w14:paraId="6667EC74" w14:textId="77777777" w:rsidR="002C7D78" w:rsidRPr="009348CF" w:rsidRDefault="002C7D78" w:rsidP="00737389">
      <w:pPr>
        <w:rPr>
          <w:sz w:val="20"/>
          <w:szCs w:val="20"/>
        </w:rPr>
      </w:pPr>
    </w:p>
    <w:p w14:paraId="6F38BB5B" w14:textId="77777777" w:rsidR="008A77BD" w:rsidRPr="00DA30EC" w:rsidRDefault="008A77BD" w:rsidP="008A77BD">
      <w:pPr>
        <w:pStyle w:val="ListParagraph"/>
        <w:numPr>
          <w:ilvl w:val="0"/>
          <w:numId w:val="26"/>
        </w:numPr>
        <w:rPr>
          <w:b/>
          <w:bCs/>
          <w:sz w:val="20"/>
          <w:szCs w:val="20"/>
        </w:rPr>
      </w:pPr>
      <w:r w:rsidRPr="00DA30EC">
        <w:rPr>
          <w:b/>
          <w:bCs/>
          <w:sz w:val="20"/>
          <w:szCs w:val="20"/>
        </w:rPr>
        <w:t>EXHIBIT A – SIGNATURE PAGE (REQUIRED FORM)</w:t>
      </w:r>
    </w:p>
    <w:p w14:paraId="6E787A35" w14:textId="77777777" w:rsidR="008A77BD" w:rsidRPr="00DA30EC" w:rsidRDefault="008A77BD" w:rsidP="008A77BD">
      <w:pPr>
        <w:ind w:left="720"/>
        <w:rPr>
          <w:color w:val="FF0000"/>
          <w:sz w:val="18"/>
          <w:szCs w:val="18"/>
        </w:rPr>
      </w:pPr>
      <w:r w:rsidRPr="00DA30EC">
        <w:rPr>
          <w:color w:val="FF0000"/>
          <w:sz w:val="18"/>
          <w:szCs w:val="18"/>
        </w:rPr>
        <w:t xml:space="preserve">If the SIGNATURE PAGE, which is a </w:t>
      </w:r>
      <w:r w:rsidRPr="00DA30EC">
        <w:rPr>
          <w:color w:val="FF0000"/>
          <w:sz w:val="18"/>
          <w:szCs w:val="18"/>
          <w:u w:val="single"/>
        </w:rPr>
        <w:t>REQUIRED FORM</w:t>
      </w:r>
      <w:r w:rsidRPr="00DA30EC">
        <w:rPr>
          <w:color w:val="FF0000"/>
          <w:sz w:val="18"/>
          <w:szCs w:val="18"/>
        </w:rPr>
        <w:t>, is submitted without an authorized signature, the submission will be rejected in its entirety (refer to Section 1).</w:t>
      </w:r>
    </w:p>
    <w:p w14:paraId="1EF52FAD" w14:textId="77777777" w:rsidR="008A77BD" w:rsidRPr="000A063E" w:rsidRDefault="008A77BD" w:rsidP="008A77BD">
      <w:pPr>
        <w:rPr>
          <w:sz w:val="20"/>
          <w:szCs w:val="20"/>
        </w:rPr>
      </w:pPr>
    </w:p>
    <w:p w14:paraId="3F32D365" w14:textId="77777777" w:rsidR="008A77BD" w:rsidRPr="00DA30EC" w:rsidRDefault="008A77BD" w:rsidP="008A77BD">
      <w:pPr>
        <w:pStyle w:val="ListParagraph"/>
        <w:numPr>
          <w:ilvl w:val="0"/>
          <w:numId w:val="26"/>
        </w:numPr>
        <w:rPr>
          <w:b/>
          <w:bCs/>
          <w:sz w:val="20"/>
          <w:szCs w:val="20"/>
        </w:rPr>
      </w:pPr>
      <w:r w:rsidRPr="00DA30EC">
        <w:rPr>
          <w:b/>
          <w:bCs/>
          <w:sz w:val="20"/>
          <w:szCs w:val="20"/>
        </w:rPr>
        <w:t>EXHIBIT B – VENDOR/CONTRACTOR PUBLIC DISCLOSURE FORM (REQUIRED FORM)</w:t>
      </w:r>
    </w:p>
    <w:p w14:paraId="1BE4917A" w14:textId="77777777" w:rsidR="008A77BD" w:rsidRPr="00D260B0" w:rsidRDefault="008A77BD" w:rsidP="008A77BD">
      <w:pPr>
        <w:ind w:firstLine="720"/>
        <w:rPr>
          <w:sz w:val="18"/>
          <w:szCs w:val="18"/>
        </w:rPr>
      </w:pPr>
      <w:r w:rsidRPr="00D260B0">
        <w:rPr>
          <w:color w:val="FF0000"/>
          <w:sz w:val="18"/>
          <w:szCs w:val="18"/>
        </w:rPr>
        <w:t>Is to be completed, signed, and submitted with the bid submission.</w:t>
      </w:r>
    </w:p>
    <w:p w14:paraId="2AADA93F" w14:textId="77777777" w:rsidR="008A77BD" w:rsidRPr="000A063E" w:rsidRDefault="008A77BD" w:rsidP="008A77BD">
      <w:pPr>
        <w:rPr>
          <w:sz w:val="20"/>
          <w:szCs w:val="20"/>
        </w:rPr>
      </w:pPr>
    </w:p>
    <w:p w14:paraId="6342AB01" w14:textId="77777777" w:rsidR="008A77BD" w:rsidRPr="00BA025A" w:rsidRDefault="008A77BD" w:rsidP="008A77BD">
      <w:pPr>
        <w:pStyle w:val="ListParagraph"/>
        <w:numPr>
          <w:ilvl w:val="0"/>
          <w:numId w:val="26"/>
        </w:numPr>
        <w:rPr>
          <w:b/>
          <w:bCs/>
          <w:sz w:val="20"/>
          <w:szCs w:val="20"/>
        </w:rPr>
      </w:pPr>
      <w:r w:rsidRPr="003B125F">
        <w:rPr>
          <w:b/>
          <w:bCs/>
          <w:sz w:val="20"/>
          <w:szCs w:val="20"/>
        </w:rPr>
        <w:t>EXHIBIT C – PRICE SCHEDULE/SPECIFICATION FORM (REQUIRED FORM)</w:t>
      </w:r>
    </w:p>
    <w:p w14:paraId="0FA72C65" w14:textId="77777777" w:rsidR="008A77BD" w:rsidRDefault="008A77BD" w:rsidP="008A77BD">
      <w:pPr>
        <w:ind w:firstLine="720"/>
        <w:rPr>
          <w:color w:val="FF0000"/>
          <w:sz w:val="18"/>
          <w:szCs w:val="18"/>
        </w:rPr>
      </w:pPr>
      <w:r w:rsidRPr="00D260B0">
        <w:rPr>
          <w:color w:val="FF0000"/>
          <w:sz w:val="18"/>
          <w:szCs w:val="18"/>
        </w:rPr>
        <w:t>Must be completed and submitted with the bid submission.</w:t>
      </w:r>
    </w:p>
    <w:p w14:paraId="1B5EC8CE" w14:textId="77777777" w:rsidR="008A77BD" w:rsidRDefault="008A77BD" w:rsidP="008A77BD">
      <w:pPr>
        <w:ind w:firstLine="720"/>
        <w:rPr>
          <w:color w:val="FF0000"/>
          <w:sz w:val="18"/>
          <w:szCs w:val="18"/>
        </w:rPr>
      </w:pPr>
    </w:p>
    <w:p w14:paraId="45A407AE" w14:textId="77777777" w:rsidR="008A77BD" w:rsidRPr="00D762DA" w:rsidRDefault="008A77BD" w:rsidP="008A77BD">
      <w:pPr>
        <w:pStyle w:val="ListParagraph"/>
        <w:numPr>
          <w:ilvl w:val="0"/>
          <w:numId w:val="26"/>
        </w:numPr>
        <w:rPr>
          <w:b/>
          <w:bCs/>
          <w:color w:val="000000" w:themeColor="text1"/>
          <w:sz w:val="20"/>
          <w:szCs w:val="20"/>
        </w:rPr>
      </w:pPr>
      <w:r w:rsidRPr="00D762DA">
        <w:rPr>
          <w:b/>
          <w:bCs/>
          <w:color w:val="000000" w:themeColor="text1"/>
          <w:sz w:val="20"/>
          <w:szCs w:val="20"/>
        </w:rPr>
        <w:t xml:space="preserve">EXHIBIT </w:t>
      </w:r>
      <w:r>
        <w:rPr>
          <w:b/>
          <w:bCs/>
          <w:color w:val="000000" w:themeColor="text1"/>
          <w:sz w:val="20"/>
          <w:szCs w:val="20"/>
        </w:rPr>
        <w:t>E</w:t>
      </w:r>
      <w:r w:rsidRPr="00D762DA">
        <w:rPr>
          <w:b/>
          <w:bCs/>
          <w:color w:val="000000" w:themeColor="text1"/>
          <w:sz w:val="20"/>
          <w:szCs w:val="20"/>
        </w:rPr>
        <w:t xml:space="preserve"> – BILL OF MATERIALS (BOM) – SITE SPECIFIC (</w:t>
      </w:r>
      <w:r w:rsidRPr="009A1AEE">
        <w:rPr>
          <w:b/>
          <w:bCs/>
          <w:color w:val="000000" w:themeColor="text1"/>
          <w:sz w:val="20"/>
          <w:szCs w:val="20"/>
        </w:rPr>
        <w:t>11 SITES</w:t>
      </w:r>
      <w:r w:rsidRPr="00D762DA">
        <w:rPr>
          <w:b/>
          <w:bCs/>
          <w:color w:val="000000" w:themeColor="text1"/>
          <w:sz w:val="20"/>
          <w:szCs w:val="20"/>
        </w:rPr>
        <w:t>) (REQUIRED FORM)</w:t>
      </w:r>
    </w:p>
    <w:p w14:paraId="40C76F82" w14:textId="77777777" w:rsidR="008A77BD" w:rsidRDefault="008A77BD" w:rsidP="008A77BD">
      <w:pPr>
        <w:ind w:firstLine="720"/>
        <w:rPr>
          <w:color w:val="FF0000"/>
          <w:sz w:val="18"/>
          <w:szCs w:val="18"/>
        </w:rPr>
      </w:pPr>
      <w:r w:rsidRPr="00D260B0">
        <w:rPr>
          <w:color w:val="FF0000"/>
          <w:sz w:val="18"/>
          <w:szCs w:val="18"/>
        </w:rPr>
        <w:t>Must be completed and submitted with the bid submission.</w:t>
      </w:r>
    </w:p>
    <w:p w14:paraId="3E0DAB23" w14:textId="77777777" w:rsidR="008A77BD" w:rsidRPr="00D260B0" w:rsidRDefault="008A77BD" w:rsidP="008A77BD">
      <w:pPr>
        <w:ind w:firstLine="720"/>
        <w:rPr>
          <w:color w:val="FF0000"/>
          <w:sz w:val="18"/>
          <w:szCs w:val="18"/>
        </w:rPr>
      </w:pPr>
    </w:p>
    <w:p w14:paraId="2D6B408C" w14:textId="77777777" w:rsidR="008A77BD" w:rsidRPr="009A1AEE" w:rsidRDefault="008A77BD" w:rsidP="00097185">
      <w:pPr>
        <w:pStyle w:val="ListParagraph"/>
        <w:numPr>
          <w:ilvl w:val="0"/>
          <w:numId w:val="28"/>
        </w:numPr>
        <w:ind w:left="1260"/>
        <w:rPr>
          <w:sz w:val="20"/>
          <w:szCs w:val="20"/>
        </w:rPr>
      </w:pPr>
      <w:r w:rsidRPr="009A1AEE">
        <w:rPr>
          <w:sz w:val="20"/>
          <w:szCs w:val="20"/>
        </w:rPr>
        <w:t>Anderson Elementary School</w:t>
      </w:r>
    </w:p>
    <w:p w14:paraId="069804BE" w14:textId="77777777" w:rsidR="008A77BD" w:rsidRPr="009A1AEE" w:rsidRDefault="008A77BD" w:rsidP="00097185">
      <w:pPr>
        <w:pStyle w:val="ListParagraph"/>
        <w:numPr>
          <w:ilvl w:val="0"/>
          <w:numId w:val="28"/>
        </w:numPr>
        <w:ind w:left="1260"/>
        <w:rPr>
          <w:sz w:val="20"/>
          <w:szCs w:val="20"/>
        </w:rPr>
      </w:pPr>
      <w:r w:rsidRPr="009A1AEE">
        <w:rPr>
          <w:sz w:val="20"/>
          <w:szCs w:val="20"/>
        </w:rPr>
        <w:t>Billinghurst Middle School</w:t>
      </w:r>
    </w:p>
    <w:p w14:paraId="10FAA440" w14:textId="77777777" w:rsidR="008A77BD" w:rsidRPr="009A1AEE" w:rsidRDefault="008A77BD" w:rsidP="00097185">
      <w:pPr>
        <w:pStyle w:val="ListParagraph"/>
        <w:numPr>
          <w:ilvl w:val="0"/>
          <w:numId w:val="28"/>
        </w:numPr>
        <w:ind w:left="1260"/>
        <w:rPr>
          <w:sz w:val="20"/>
          <w:szCs w:val="20"/>
        </w:rPr>
      </w:pPr>
      <w:r w:rsidRPr="009A1AEE">
        <w:rPr>
          <w:sz w:val="20"/>
          <w:szCs w:val="20"/>
        </w:rPr>
        <w:t>Bohach Elementary School</w:t>
      </w:r>
    </w:p>
    <w:p w14:paraId="7A7BD9B4" w14:textId="77777777" w:rsidR="008A77BD" w:rsidRPr="009A1AEE" w:rsidRDefault="008A77BD" w:rsidP="00097185">
      <w:pPr>
        <w:pStyle w:val="ListParagraph"/>
        <w:numPr>
          <w:ilvl w:val="0"/>
          <w:numId w:val="28"/>
        </w:numPr>
        <w:ind w:left="1260"/>
        <w:rPr>
          <w:sz w:val="20"/>
          <w:szCs w:val="20"/>
        </w:rPr>
      </w:pPr>
      <w:r w:rsidRPr="009A1AEE">
        <w:rPr>
          <w:sz w:val="20"/>
          <w:szCs w:val="20"/>
        </w:rPr>
        <w:t>Elmcrest Elementary School</w:t>
      </w:r>
    </w:p>
    <w:p w14:paraId="7C5BBFE7" w14:textId="77777777" w:rsidR="008A77BD" w:rsidRPr="009A1AEE" w:rsidRDefault="008A77BD" w:rsidP="00097185">
      <w:pPr>
        <w:pStyle w:val="ListParagraph"/>
        <w:numPr>
          <w:ilvl w:val="0"/>
          <w:numId w:val="28"/>
        </w:numPr>
        <w:ind w:left="1260"/>
        <w:rPr>
          <w:sz w:val="20"/>
          <w:szCs w:val="20"/>
        </w:rPr>
      </w:pPr>
      <w:r w:rsidRPr="009A1AEE">
        <w:rPr>
          <w:sz w:val="20"/>
          <w:szCs w:val="20"/>
        </w:rPr>
        <w:t>Herz Middle School</w:t>
      </w:r>
    </w:p>
    <w:p w14:paraId="66DE0850" w14:textId="77777777" w:rsidR="008A77BD" w:rsidRPr="009A1AEE" w:rsidRDefault="008A77BD" w:rsidP="00097185">
      <w:pPr>
        <w:pStyle w:val="ListParagraph"/>
        <w:numPr>
          <w:ilvl w:val="0"/>
          <w:numId w:val="28"/>
        </w:numPr>
        <w:ind w:left="1260"/>
        <w:rPr>
          <w:sz w:val="20"/>
          <w:szCs w:val="20"/>
        </w:rPr>
      </w:pPr>
      <w:r w:rsidRPr="009A1AEE">
        <w:rPr>
          <w:sz w:val="20"/>
          <w:szCs w:val="20"/>
        </w:rPr>
        <w:t>Hunter Lake Elementary School</w:t>
      </w:r>
    </w:p>
    <w:p w14:paraId="6EF1C797" w14:textId="77777777" w:rsidR="008A77BD" w:rsidRPr="009A1AEE" w:rsidRDefault="008A77BD" w:rsidP="00097185">
      <w:pPr>
        <w:pStyle w:val="ListParagraph"/>
        <w:numPr>
          <w:ilvl w:val="0"/>
          <w:numId w:val="28"/>
        </w:numPr>
        <w:ind w:left="1260"/>
        <w:rPr>
          <w:sz w:val="20"/>
          <w:szCs w:val="20"/>
        </w:rPr>
      </w:pPr>
      <w:r w:rsidRPr="009A1AEE">
        <w:rPr>
          <w:sz w:val="20"/>
          <w:szCs w:val="20"/>
        </w:rPr>
        <w:t>Mendive Middle School</w:t>
      </w:r>
    </w:p>
    <w:p w14:paraId="4C82E696" w14:textId="77777777" w:rsidR="008A77BD" w:rsidRPr="009A1AEE" w:rsidRDefault="008A77BD" w:rsidP="00097185">
      <w:pPr>
        <w:pStyle w:val="ListParagraph"/>
        <w:numPr>
          <w:ilvl w:val="0"/>
          <w:numId w:val="28"/>
        </w:numPr>
        <w:ind w:left="1260"/>
        <w:rPr>
          <w:sz w:val="20"/>
          <w:szCs w:val="20"/>
        </w:rPr>
      </w:pPr>
      <w:r w:rsidRPr="009A1AEE">
        <w:rPr>
          <w:sz w:val="20"/>
          <w:szCs w:val="20"/>
        </w:rPr>
        <w:t>Mount Rose K-8</w:t>
      </w:r>
    </w:p>
    <w:p w14:paraId="54D4F6B6" w14:textId="77777777" w:rsidR="008A77BD" w:rsidRPr="009A1AEE" w:rsidRDefault="008A77BD" w:rsidP="00097185">
      <w:pPr>
        <w:pStyle w:val="ListParagraph"/>
        <w:numPr>
          <w:ilvl w:val="0"/>
          <w:numId w:val="28"/>
        </w:numPr>
        <w:ind w:left="1260"/>
        <w:rPr>
          <w:sz w:val="20"/>
          <w:szCs w:val="20"/>
        </w:rPr>
      </w:pPr>
      <w:r w:rsidRPr="009A1AEE">
        <w:rPr>
          <w:sz w:val="20"/>
          <w:szCs w:val="20"/>
        </w:rPr>
        <w:t>Risley Elementary School</w:t>
      </w:r>
    </w:p>
    <w:p w14:paraId="09098561" w14:textId="77777777" w:rsidR="008A77BD" w:rsidRPr="009A1AEE" w:rsidRDefault="008A77BD" w:rsidP="00097185">
      <w:pPr>
        <w:pStyle w:val="ListParagraph"/>
        <w:numPr>
          <w:ilvl w:val="0"/>
          <w:numId w:val="28"/>
        </w:numPr>
        <w:ind w:left="1260"/>
        <w:rPr>
          <w:sz w:val="20"/>
          <w:szCs w:val="20"/>
        </w:rPr>
      </w:pPr>
      <w:r w:rsidRPr="009A1AEE">
        <w:rPr>
          <w:sz w:val="20"/>
          <w:szCs w:val="20"/>
        </w:rPr>
        <w:t>Swope Middle School</w:t>
      </w:r>
    </w:p>
    <w:p w14:paraId="4D4E84DF" w14:textId="77777777" w:rsidR="008A77BD" w:rsidRPr="009A1AEE" w:rsidRDefault="008A77BD" w:rsidP="00097185">
      <w:pPr>
        <w:pStyle w:val="ListParagraph"/>
        <w:numPr>
          <w:ilvl w:val="0"/>
          <w:numId w:val="28"/>
        </w:numPr>
        <w:ind w:left="1260"/>
        <w:rPr>
          <w:sz w:val="20"/>
          <w:szCs w:val="20"/>
        </w:rPr>
      </w:pPr>
      <w:r w:rsidRPr="009A1AEE">
        <w:rPr>
          <w:sz w:val="20"/>
          <w:szCs w:val="20"/>
        </w:rPr>
        <w:t>Edison</w:t>
      </w:r>
    </w:p>
    <w:p w14:paraId="584C4669" w14:textId="77777777" w:rsidR="008A77BD" w:rsidRDefault="008A77BD" w:rsidP="008A77BD">
      <w:pPr>
        <w:ind w:firstLine="720"/>
        <w:rPr>
          <w:b/>
          <w:bCs/>
          <w:color w:val="000000" w:themeColor="text1"/>
          <w:sz w:val="20"/>
          <w:szCs w:val="20"/>
        </w:rPr>
      </w:pPr>
    </w:p>
    <w:p w14:paraId="01361D77" w14:textId="77777777" w:rsidR="008A77BD" w:rsidRPr="00D762DA" w:rsidRDefault="008A77BD" w:rsidP="008A77BD">
      <w:pPr>
        <w:pStyle w:val="ListParagraph"/>
        <w:numPr>
          <w:ilvl w:val="0"/>
          <w:numId w:val="26"/>
        </w:numPr>
        <w:rPr>
          <w:b/>
          <w:bCs/>
          <w:color w:val="000000" w:themeColor="text1"/>
          <w:sz w:val="20"/>
          <w:szCs w:val="20"/>
        </w:rPr>
      </w:pPr>
      <w:r w:rsidRPr="00D762DA">
        <w:rPr>
          <w:b/>
          <w:bCs/>
          <w:color w:val="000000" w:themeColor="text1"/>
          <w:sz w:val="20"/>
          <w:szCs w:val="20"/>
        </w:rPr>
        <w:t xml:space="preserve">EXHIBIT </w:t>
      </w:r>
      <w:r>
        <w:rPr>
          <w:b/>
          <w:bCs/>
          <w:color w:val="000000" w:themeColor="text1"/>
          <w:sz w:val="20"/>
          <w:szCs w:val="20"/>
        </w:rPr>
        <w:t>F</w:t>
      </w:r>
      <w:r w:rsidRPr="00D762DA">
        <w:rPr>
          <w:b/>
          <w:bCs/>
          <w:color w:val="000000" w:themeColor="text1"/>
          <w:sz w:val="20"/>
          <w:szCs w:val="20"/>
        </w:rPr>
        <w:t xml:space="preserve"> – WASHOE COUNTY SCHOOL DISTRICT SMARTNET (REQUIRED FORM)</w:t>
      </w:r>
    </w:p>
    <w:p w14:paraId="14150040" w14:textId="77777777" w:rsidR="008A77BD" w:rsidRPr="00D260B0" w:rsidRDefault="008A77BD" w:rsidP="008A77BD">
      <w:pPr>
        <w:ind w:firstLine="720"/>
        <w:rPr>
          <w:color w:val="FF0000"/>
          <w:sz w:val="18"/>
          <w:szCs w:val="18"/>
        </w:rPr>
      </w:pPr>
      <w:r w:rsidRPr="00D260B0">
        <w:rPr>
          <w:color w:val="FF0000"/>
          <w:sz w:val="18"/>
          <w:szCs w:val="18"/>
        </w:rPr>
        <w:t>Must be completed and submitted with the bid submission.</w:t>
      </w:r>
    </w:p>
    <w:p w14:paraId="04B75C90" w14:textId="77777777" w:rsidR="008A77BD" w:rsidRDefault="008A77BD" w:rsidP="008A77BD">
      <w:pPr>
        <w:ind w:firstLine="720"/>
        <w:rPr>
          <w:color w:val="FF0000"/>
          <w:sz w:val="20"/>
          <w:szCs w:val="20"/>
        </w:rPr>
      </w:pPr>
    </w:p>
    <w:p w14:paraId="0966BFF8" w14:textId="77777777" w:rsidR="008A77BD" w:rsidRPr="00D762DA" w:rsidRDefault="008A77BD" w:rsidP="008A77BD">
      <w:pPr>
        <w:pStyle w:val="ListParagraph"/>
        <w:numPr>
          <w:ilvl w:val="0"/>
          <w:numId w:val="26"/>
        </w:numPr>
        <w:rPr>
          <w:b/>
          <w:bCs/>
          <w:color w:val="000000" w:themeColor="text1"/>
          <w:sz w:val="20"/>
          <w:szCs w:val="20"/>
        </w:rPr>
      </w:pPr>
      <w:r w:rsidRPr="00D762DA">
        <w:rPr>
          <w:b/>
          <w:bCs/>
          <w:color w:val="000000" w:themeColor="text1"/>
          <w:sz w:val="20"/>
          <w:szCs w:val="20"/>
        </w:rPr>
        <w:t xml:space="preserve">EXHIBIT </w:t>
      </w:r>
      <w:r>
        <w:rPr>
          <w:b/>
          <w:bCs/>
          <w:color w:val="000000" w:themeColor="text1"/>
          <w:sz w:val="20"/>
          <w:szCs w:val="20"/>
        </w:rPr>
        <w:t>G</w:t>
      </w:r>
      <w:r w:rsidRPr="00D762DA">
        <w:rPr>
          <w:b/>
          <w:bCs/>
          <w:color w:val="000000" w:themeColor="text1"/>
          <w:sz w:val="20"/>
          <w:szCs w:val="20"/>
        </w:rPr>
        <w:t xml:space="preserve"> – WASHOE COUNTY SCHOOL DISTRICT CISCO UMBRELLA SUBSCRIPTION (REQUIRED FORM)</w:t>
      </w:r>
    </w:p>
    <w:p w14:paraId="45DF390A" w14:textId="77777777" w:rsidR="008A77BD" w:rsidRPr="00D260B0" w:rsidRDefault="008A77BD" w:rsidP="008A77BD">
      <w:pPr>
        <w:ind w:left="720"/>
        <w:rPr>
          <w:b/>
          <w:bCs/>
          <w:color w:val="000000" w:themeColor="text1"/>
          <w:sz w:val="18"/>
          <w:szCs w:val="18"/>
        </w:rPr>
      </w:pPr>
      <w:r w:rsidRPr="00D260B0">
        <w:rPr>
          <w:color w:val="FF0000"/>
          <w:sz w:val="18"/>
          <w:szCs w:val="18"/>
        </w:rPr>
        <w:t>Must be completed and submitted with the bid submission.</w:t>
      </w:r>
    </w:p>
    <w:p w14:paraId="16ECC26D" w14:textId="77777777" w:rsidR="00124801" w:rsidRDefault="00124801" w:rsidP="00737389">
      <w:pPr>
        <w:rPr>
          <w:sz w:val="20"/>
          <w:szCs w:val="20"/>
        </w:rPr>
      </w:pPr>
    </w:p>
    <w:p w14:paraId="71D99861" w14:textId="77777777" w:rsidR="00097185" w:rsidRDefault="00097185" w:rsidP="00737389">
      <w:pPr>
        <w:rPr>
          <w:sz w:val="20"/>
          <w:szCs w:val="20"/>
        </w:rPr>
      </w:pPr>
    </w:p>
    <w:p w14:paraId="41754575" w14:textId="5479D1B2" w:rsidR="002C7D78" w:rsidRPr="009348CF" w:rsidRDefault="00124801" w:rsidP="00737389">
      <w:pPr>
        <w:rPr>
          <w:sz w:val="20"/>
          <w:szCs w:val="20"/>
        </w:rPr>
      </w:pPr>
      <w:r w:rsidRPr="009348CF">
        <w:rPr>
          <w:sz w:val="20"/>
          <w:szCs w:val="20"/>
        </w:rPr>
        <w:t>*********************************************************************************</w:t>
      </w:r>
      <w:r w:rsidR="009379EF">
        <w:rPr>
          <w:sz w:val="20"/>
          <w:szCs w:val="20"/>
        </w:rPr>
        <w:t>********</w:t>
      </w:r>
      <w:r w:rsidRPr="009348CF">
        <w:rPr>
          <w:sz w:val="20"/>
          <w:szCs w:val="20"/>
        </w:rPr>
        <w:t>*</w:t>
      </w:r>
    </w:p>
    <w:p w14:paraId="4593BADF" w14:textId="77777777" w:rsidR="00864CF5" w:rsidRDefault="00864CF5" w:rsidP="009379EF">
      <w:pPr>
        <w:jc w:val="center"/>
        <w:rPr>
          <w:b/>
          <w:bCs/>
          <w:sz w:val="20"/>
          <w:szCs w:val="20"/>
        </w:rPr>
      </w:pPr>
    </w:p>
    <w:p w14:paraId="4AF66ED9" w14:textId="0FDA524B" w:rsidR="002C7D78" w:rsidRPr="009379EF" w:rsidRDefault="00D01570" w:rsidP="009379EF">
      <w:pPr>
        <w:jc w:val="center"/>
        <w:rPr>
          <w:b/>
          <w:bCs/>
          <w:sz w:val="20"/>
          <w:szCs w:val="20"/>
        </w:rPr>
      </w:pPr>
      <w:r w:rsidRPr="009379EF">
        <w:rPr>
          <w:b/>
          <w:bCs/>
          <w:sz w:val="20"/>
          <w:szCs w:val="20"/>
        </w:rPr>
        <w:t>GENERAL TERMS, CONDITIONS, AND SPECIFICATIONS</w:t>
      </w:r>
    </w:p>
    <w:p w14:paraId="7D41DC2D" w14:textId="77777777" w:rsidR="00357667" w:rsidRDefault="00357667" w:rsidP="0049049F">
      <w:pPr>
        <w:tabs>
          <w:tab w:val="left" w:pos="8124"/>
        </w:tabs>
        <w:rPr>
          <w:b/>
          <w:i/>
          <w:sz w:val="20"/>
          <w:szCs w:val="20"/>
        </w:rPr>
      </w:pPr>
    </w:p>
    <w:p w14:paraId="45414746" w14:textId="0B941E1A" w:rsidR="002C7D78" w:rsidRPr="008F524D" w:rsidRDefault="008F524D" w:rsidP="004A78E7">
      <w:pPr>
        <w:jc w:val="both"/>
        <w:rPr>
          <w:sz w:val="20"/>
          <w:szCs w:val="20"/>
          <w:u w:val="single"/>
        </w:rPr>
      </w:pPr>
      <w:r w:rsidRPr="008F524D">
        <w:rPr>
          <w:sz w:val="20"/>
          <w:szCs w:val="20"/>
        </w:rPr>
        <w:t>1.0</w:t>
      </w:r>
      <w:r w:rsidRPr="008F524D">
        <w:rPr>
          <w:sz w:val="20"/>
          <w:szCs w:val="20"/>
        </w:rPr>
        <w:tab/>
      </w:r>
      <w:r w:rsidR="00D01570" w:rsidRPr="008F524D">
        <w:rPr>
          <w:sz w:val="20"/>
          <w:szCs w:val="20"/>
          <w:u w:val="single"/>
        </w:rPr>
        <w:t>BID</w:t>
      </w:r>
      <w:r w:rsidR="00D01570" w:rsidRPr="008F524D">
        <w:rPr>
          <w:spacing w:val="-7"/>
          <w:sz w:val="20"/>
          <w:szCs w:val="20"/>
          <w:u w:val="single"/>
        </w:rPr>
        <w:t xml:space="preserve"> </w:t>
      </w:r>
      <w:r w:rsidR="00D01570" w:rsidRPr="008F524D">
        <w:rPr>
          <w:sz w:val="20"/>
          <w:szCs w:val="20"/>
          <w:u w:val="single"/>
        </w:rPr>
        <w:t>SUBMISSION</w:t>
      </w:r>
      <w:r w:rsidR="00D01570" w:rsidRPr="008F524D">
        <w:rPr>
          <w:spacing w:val="-8"/>
          <w:sz w:val="20"/>
          <w:szCs w:val="20"/>
          <w:u w:val="single"/>
        </w:rPr>
        <w:t xml:space="preserve"> </w:t>
      </w:r>
      <w:r w:rsidR="00D01570" w:rsidRPr="008F524D">
        <w:rPr>
          <w:sz w:val="20"/>
          <w:szCs w:val="20"/>
          <w:u w:val="single"/>
        </w:rPr>
        <w:t>GUIDELINES</w:t>
      </w:r>
      <w:r w:rsidR="00D01570" w:rsidRPr="008F524D">
        <w:rPr>
          <w:spacing w:val="-7"/>
          <w:sz w:val="20"/>
          <w:szCs w:val="20"/>
          <w:u w:val="single"/>
        </w:rPr>
        <w:t xml:space="preserve"> </w:t>
      </w:r>
      <w:r w:rsidR="00D01570" w:rsidRPr="008F524D">
        <w:rPr>
          <w:sz w:val="20"/>
          <w:szCs w:val="20"/>
          <w:u w:val="single"/>
        </w:rPr>
        <w:t>AND</w:t>
      </w:r>
      <w:r w:rsidR="00D01570" w:rsidRPr="008F524D">
        <w:rPr>
          <w:spacing w:val="-6"/>
          <w:sz w:val="20"/>
          <w:szCs w:val="20"/>
          <w:u w:val="single"/>
        </w:rPr>
        <w:t xml:space="preserve"> </w:t>
      </w:r>
      <w:r w:rsidR="00D01570" w:rsidRPr="008F524D">
        <w:rPr>
          <w:spacing w:val="-2"/>
          <w:sz w:val="20"/>
          <w:szCs w:val="20"/>
          <w:u w:val="single"/>
        </w:rPr>
        <w:t>REQUIREMENTS</w:t>
      </w:r>
    </w:p>
    <w:p w14:paraId="745818FA" w14:textId="77777777" w:rsidR="002C7D78" w:rsidRPr="009348CF" w:rsidRDefault="002C7D78" w:rsidP="004A78E7">
      <w:pPr>
        <w:jc w:val="both"/>
        <w:rPr>
          <w:sz w:val="20"/>
          <w:szCs w:val="20"/>
        </w:rPr>
      </w:pPr>
    </w:p>
    <w:p w14:paraId="72C312C6" w14:textId="001D7290" w:rsidR="002C7D78" w:rsidRPr="009348CF" w:rsidRDefault="008F524D" w:rsidP="004A78E7">
      <w:pPr>
        <w:ind w:left="1440" w:hanging="720"/>
        <w:jc w:val="both"/>
        <w:rPr>
          <w:sz w:val="20"/>
          <w:szCs w:val="20"/>
        </w:rPr>
      </w:pPr>
      <w:r>
        <w:rPr>
          <w:sz w:val="20"/>
          <w:szCs w:val="20"/>
        </w:rPr>
        <w:t>1.1</w:t>
      </w:r>
      <w:r>
        <w:rPr>
          <w:sz w:val="20"/>
          <w:szCs w:val="20"/>
        </w:rPr>
        <w:tab/>
      </w:r>
      <w:r w:rsidR="00D01570" w:rsidRPr="009348CF">
        <w:rPr>
          <w:sz w:val="20"/>
          <w:szCs w:val="20"/>
        </w:rPr>
        <w:t>Bidder</w:t>
      </w:r>
      <w:r w:rsidR="00D01570" w:rsidRPr="009348CF">
        <w:rPr>
          <w:spacing w:val="-6"/>
          <w:sz w:val="20"/>
          <w:szCs w:val="20"/>
        </w:rPr>
        <w:t xml:space="preserve"> </w:t>
      </w:r>
      <w:r w:rsidR="00D01570" w:rsidRPr="009348CF">
        <w:rPr>
          <w:sz w:val="20"/>
          <w:szCs w:val="20"/>
        </w:rPr>
        <w:t>must</w:t>
      </w:r>
      <w:r w:rsidR="00D01570" w:rsidRPr="009348CF">
        <w:rPr>
          <w:spacing w:val="-5"/>
          <w:sz w:val="20"/>
          <w:szCs w:val="20"/>
        </w:rPr>
        <w:t xml:space="preserve"> </w:t>
      </w:r>
      <w:r w:rsidR="00D01570" w:rsidRPr="009348CF">
        <w:rPr>
          <w:sz w:val="20"/>
          <w:szCs w:val="20"/>
        </w:rPr>
        <w:t>be</w:t>
      </w:r>
      <w:r w:rsidR="00D01570" w:rsidRPr="009348CF">
        <w:rPr>
          <w:spacing w:val="-5"/>
          <w:sz w:val="20"/>
          <w:szCs w:val="20"/>
        </w:rPr>
        <w:t xml:space="preserve"> </w:t>
      </w:r>
      <w:r w:rsidR="00D01570" w:rsidRPr="009348CF">
        <w:rPr>
          <w:sz w:val="20"/>
          <w:szCs w:val="20"/>
        </w:rPr>
        <w:t>licensed</w:t>
      </w:r>
      <w:r w:rsidR="00D01570" w:rsidRPr="009348CF">
        <w:rPr>
          <w:spacing w:val="-5"/>
          <w:sz w:val="20"/>
          <w:szCs w:val="20"/>
        </w:rPr>
        <w:t xml:space="preserve"> </w:t>
      </w:r>
      <w:r w:rsidR="00D01570" w:rsidRPr="009348CF">
        <w:rPr>
          <w:sz w:val="20"/>
          <w:szCs w:val="20"/>
        </w:rPr>
        <w:t>or</w:t>
      </w:r>
      <w:r w:rsidR="00D01570" w:rsidRPr="009348CF">
        <w:rPr>
          <w:spacing w:val="-2"/>
          <w:sz w:val="20"/>
          <w:szCs w:val="20"/>
        </w:rPr>
        <w:t xml:space="preserve"> </w:t>
      </w:r>
      <w:r w:rsidR="00D01570" w:rsidRPr="009348CF">
        <w:rPr>
          <w:sz w:val="20"/>
          <w:szCs w:val="20"/>
        </w:rPr>
        <w:t>incorporated</w:t>
      </w:r>
      <w:r w:rsidR="00D01570" w:rsidRPr="009348CF">
        <w:rPr>
          <w:spacing w:val="-5"/>
          <w:sz w:val="20"/>
          <w:szCs w:val="20"/>
        </w:rPr>
        <w:t xml:space="preserve"> </w:t>
      </w:r>
      <w:r w:rsidR="00D01570" w:rsidRPr="009348CF">
        <w:rPr>
          <w:sz w:val="20"/>
          <w:szCs w:val="20"/>
        </w:rPr>
        <w:t>to</w:t>
      </w:r>
      <w:r w:rsidR="00D01570" w:rsidRPr="009348CF">
        <w:rPr>
          <w:spacing w:val="-6"/>
          <w:sz w:val="20"/>
          <w:szCs w:val="20"/>
        </w:rPr>
        <w:t xml:space="preserve"> </w:t>
      </w:r>
      <w:r w:rsidR="00D01570" w:rsidRPr="009348CF">
        <w:rPr>
          <w:sz w:val="20"/>
          <w:szCs w:val="20"/>
        </w:rPr>
        <w:t>do</w:t>
      </w:r>
      <w:r w:rsidR="00D01570" w:rsidRPr="009348CF">
        <w:rPr>
          <w:spacing w:val="-6"/>
          <w:sz w:val="20"/>
          <w:szCs w:val="20"/>
        </w:rPr>
        <w:t xml:space="preserve"> </w:t>
      </w:r>
      <w:r w:rsidR="00D01570" w:rsidRPr="009348CF">
        <w:rPr>
          <w:sz w:val="20"/>
          <w:szCs w:val="20"/>
        </w:rPr>
        <w:t>business</w:t>
      </w:r>
      <w:r w:rsidR="00D01570" w:rsidRPr="009348CF">
        <w:rPr>
          <w:spacing w:val="-3"/>
          <w:sz w:val="20"/>
          <w:szCs w:val="20"/>
        </w:rPr>
        <w:t xml:space="preserve"> </w:t>
      </w:r>
      <w:r w:rsidR="00D01570" w:rsidRPr="009348CF">
        <w:rPr>
          <w:sz w:val="20"/>
          <w:szCs w:val="20"/>
        </w:rPr>
        <w:t>in</w:t>
      </w:r>
      <w:r w:rsidR="00D01570" w:rsidRPr="009348CF">
        <w:rPr>
          <w:spacing w:val="-5"/>
          <w:sz w:val="20"/>
          <w:szCs w:val="20"/>
        </w:rPr>
        <w:t xml:space="preserve"> </w:t>
      </w:r>
      <w:r w:rsidR="00D01570" w:rsidRPr="009348CF">
        <w:rPr>
          <w:sz w:val="20"/>
          <w:szCs w:val="20"/>
        </w:rPr>
        <w:t>the</w:t>
      </w:r>
      <w:r w:rsidR="00D01570" w:rsidRPr="009348CF">
        <w:rPr>
          <w:spacing w:val="-5"/>
          <w:sz w:val="20"/>
          <w:szCs w:val="20"/>
        </w:rPr>
        <w:t xml:space="preserve"> </w:t>
      </w:r>
      <w:r w:rsidR="00D01570" w:rsidRPr="009348CF">
        <w:rPr>
          <w:sz w:val="20"/>
          <w:szCs w:val="20"/>
        </w:rPr>
        <w:t>State</w:t>
      </w:r>
      <w:r w:rsidR="00D01570" w:rsidRPr="009348CF">
        <w:rPr>
          <w:spacing w:val="-5"/>
          <w:sz w:val="20"/>
          <w:szCs w:val="20"/>
        </w:rPr>
        <w:t xml:space="preserve"> </w:t>
      </w:r>
      <w:r w:rsidR="00D01570" w:rsidRPr="009348CF">
        <w:rPr>
          <w:sz w:val="20"/>
          <w:szCs w:val="20"/>
        </w:rPr>
        <w:t>of</w:t>
      </w:r>
      <w:r w:rsidR="00D01570" w:rsidRPr="009348CF">
        <w:rPr>
          <w:spacing w:val="-4"/>
          <w:sz w:val="20"/>
          <w:szCs w:val="20"/>
        </w:rPr>
        <w:t xml:space="preserve"> </w:t>
      </w:r>
      <w:r w:rsidR="00D01570" w:rsidRPr="009348CF">
        <w:rPr>
          <w:spacing w:val="-2"/>
          <w:sz w:val="20"/>
          <w:szCs w:val="20"/>
        </w:rPr>
        <w:t>Nevada.</w:t>
      </w:r>
    </w:p>
    <w:p w14:paraId="40B41BC2" w14:textId="77777777" w:rsidR="002C7D78" w:rsidRPr="009348CF" w:rsidRDefault="002C7D78" w:rsidP="004A78E7">
      <w:pPr>
        <w:ind w:left="1440" w:hanging="720"/>
        <w:jc w:val="both"/>
        <w:rPr>
          <w:sz w:val="20"/>
          <w:szCs w:val="20"/>
        </w:rPr>
      </w:pPr>
    </w:p>
    <w:p w14:paraId="07BB2E7F" w14:textId="3A61770C" w:rsidR="00695D34" w:rsidRPr="00695D34" w:rsidRDefault="00D01570" w:rsidP="004A78E7">
      <w:pPr>
        <w:pStyle w:val="ListParagraph"/>
        <w:numPr>
          <w:ilvl w:val="2"/>
          <w:numId w:val="4"/>
        </w:numPr>
        <w:rPr>
          <w:sz w:val="20"/>
          <w:szCs w:val="20"/>
        </w:rPr>
      </w:pPr>
      <w:r w:rsidRPr="00695D34">
        <w:rPr>
          <w:sz w:val="20"/>
          <w:szCs w:val="20"/>
        </w:rPr>
        <w:t xml:space="preserve">If applicable, Bidder shall possess all pertinent licenses and/or certifications to perform </w:t>
      </w:r>
      <w:r w:rsidR="009D730D">
        <w:rPr>
          <w:sz w:val="20"/>
          <w:szCs w:val="20"/>
        </w:rPr>
        <w:t>any</w:t>
      </w:r>
      <w:r w:rsidRPr="00695D34">
        <w:rPr>
          <w:sz w:val="20"/>
          <w:szCs w:val="20"/>
        </w:rPr>
        <w:t xml:space="preserve"> requested service(s).</w:t>
      </w:r>
    </w:p>
    <w:p w14:paraId="589688B0" w14:textId="77777777" w:rsidR="00695D34" w:rsidRDefault="00695D34" w:rsidP="004A78E7">
      <w:pPr>
        <w:pStyle w:val="ListParagraph"/>
        <w:ind w:left="2160" w:firstLine="0"/>
        <w:rPr>
          <w:sz w:val="20"/>
          <w:szCs w:val="20"/>
        </w:rPr>
      </w:pPr>
    </w:p>
    <w:p w14:paraId="7F5AFCC7" w14:textId="5346A78C" w:rsidR="002C7D78" w:rsidRPr="00695D34" w:rsidRDefault="00D01570" w:rsidP="004A78E7">
      <w:pPr>
        <w:pStyle w:val="ListParagraph"/>
        <w:numPr>
          <w:ilvl w:val="2"/>
          <w:numId w:val="4"/>
        </w:numPr>
        <w:rPr>
          <w:sz w:val="20"/>
          <w:szCs w:val="20"/>
        </w:rPr>
      </w:pPr>
      <w:r w:rsidRPr="00695D34">
        <w:rPr>
          <w:sz w:val="20"/>
          <w:szCs w:val="20"/>
        </w:rPr>
        <w:t>If</w:t>
      </w:r>
      <w:r w:rsidRPr="00695D34">
        <w:rPr>
          <w:spacing w:val="-8"/>
          <w:sz w:val="20"/>
          <w:szCs w:val="20"/>
        </w:rPr>
        <w:t xml:space="preserve"> </w:t>
      </w:r>
      <w:r w:rsidRPr="00695D34">
        <w:rPr>
          <w:sz w:val="20"/>
          <w:szCs w:val="20"/>
        </w:rPr>
        <w:t>applicable,</w:t>
      </w:r>
      <w:r w:rsidRPr="00695D34">
        <w:rPr>
          <w:spacing w:val="-7"/>
          <w:sz w:val="20"/>
          <w:szCs w:val="20"/>
        </w:rPr>
        <w:t xml:space="preserve"> </w:t>
      </w:r>
      <w:r w:rsidRPr="00695D34">
        <w:rPr>
          <w:sz w:val="20"/>
          <w:szCs w:val="20"/>
        </w:rPr>
        <w:t>Bidder</w:t>
      </w:r>
      <w:r w:rsidRPr="00695D34">
        <w:rPr>
          <w:spacing w:val="-4"/>
          <w:sz w:val="20"/>
          <w:szCs w:val="20"/>
        </w:rPr>
        <w:t xml:space="preserve"> </w:t>
      </w:r>
      <w:r w:rsidRPr="00695D34">
        <w:rPr>
          <w:sz w:val="20"/>
          <w:szCs w:val="20"/>
        </w:rPr>
        <w:t>shall</w:t>
      </w:r>
      <w:r w:rsidRPr="00695D34">
        <w:rPr>
          <w:spacing w:val="-6"/>
          <w:sz w:val="20"/>
          <w:szCs w:val="20"/>
        </w:rPr>
        <w:t xml:space="preserve"> </w:t>
      </w:r>
      <w:r w:rsidRPr="00695D34">
        <w:rPr>
          <w:sz w:val="20"/>
          <w:szCs w:val="20"/>
        </w:rPr>
        <w:t>possess</w:t>
      </w:r>
      <w:r w:rsidRPr="00695D34">
        <w:rPr>
          <w:spacing w:val="-7"/>
          <w:sz w:val="20"/>
          <w:szCs w:val="20"/>
        </w:rPr>
        <w:t xml:space="preserve"> </w:t>
      </w:r>
      <w:r w:rsidRPr="00695D34">
        <w:rPr>
          <w:sz w:val="20"/>
          <w:szCs w:val="20"/>
        </w:rPr>
        <w:t>appropriate</w:t>
      </w:r>
      <w:r w:rsidRPr="00695D34">
        <w:rPr>
          <w:spacing w:val="-6"/>
          <w:sz w:val="20"/>
          <w:szCs w:val="20"/>
        </w:rPr>
        <w:t xml:space="preserve"> </w:t>
      </w:r>
      <w:r w:rsidRPr="00695D34">
        <w:rPr>
          <w:sz w:val="20"/>
          <w:szCs w:val="20"/>
        </w:rPr>
        <w:t>city</w:t>
      </w:r>
      <w:r w:rsidRPr="00695D34">
        <w:rPr>
          <w:spacing w:val="-7"/>
          <w:sz w:val="20"/>
          <w:szCs w:val="20"/>
        </w:rPr>
        <w:t xml:space="preserve"> </w:t>
      </w:r>
      <w:r w:rsidRPr="00695D34">
        <w:rPr>
          <w:sz w:val="20"/>
          <w:szCs w:val="20"/>
        </w:rPr>
        <w:t>and/or</w:t>
      </w:r>
      <w:r w:rsidRPr="00695D34">
        <w:rPr>
          <w:spacing w:val="-6"/>
          <w:sz w:val="20"/>
          <w:szCs w:val="20"/>
        </w:rPr>
        <w:t xml:space="preserve"> </w:t>
      </w:r>
      <w:r w:rsidRPr="00695D34">
        <w:rPr>
          <w:sz w:val="20"/>
          <w:szCs w:val="20"/>
        </w:rPr>
        <w:t>county</w:t>
      </w:r>
      <w:r w:rsidRPr="00695D34">
        <w:rPr>
          <w:spacing w:val="-7"/>
          <w:sz w:val="20"/>
          <w:szCs w:val="20"/>
        </w:rPr>
        <w:t xml:space="preserve"> </w:t>
      </w:r>
      <w:r w:rsidRPr="00695D34">
        <w:rPr>
          <w:sz w:val="20"/>
          <w:szCs w:val="20"/>
        </w:rPr>
        <w:t>business</w:t>
      </w:r>
      <w:r w:rsidRPr="00695D34">
        <w:rPr>
          <w:spacing w:val="-7"/>
          <w:sz w:val="20"/>
          <w:szCs w:val="20"/>
        </w:rPr>
        <w:t xml:space="preserve"> </w:t>
      </w:r>
      <w:r w:rsidRPr="00695D34">
        <w:rPr>
          <w:spacing w:val="-2"/>
          <w:sz w:val="20"/>
          <w:szCs w:val="20"/>
        </w:rPr>
        <w:t>licenses.</w:t>
      </w:r>
    </w:p>
    <w:p w14:paraId="60A05CC5" w14:textId="77777777" w:rsidR="002C7D78" w:rsidRPr="009348CF" w:rsidRDefault="002C7D78" w:rsidP="004A78E7">
      <w:pPr>
        <w:ind w:left="1440" w:hanging="720"/>
        <w:jc w:val="both"/>
        <w:rPr>
          <w:sz w:val="20"/>
          <w:szCs w:val="20"/>
        </w:rPr>
      </w:pPr>
    </w:p>
    <w:p w14:paraId="0313E2C9" w14:textId="129A4D27" w:rsidR="002C7D78" w:rsidRPr="009348CF" w:rsidRDefault="008F524D" w:rsidP="004A78E7">
      <w:pPr>
        <w:ind w:left="1440" w:hanging="720"/>
        <w:jc w:val="both"/>
        <w:rPr>
          <w:sz w:val="20"/>
          <w:szCs w:val="20"/>
        </w:rPr>
      </w:pPr>
      <w:r>
        <w:rPr>
          <w:sz w:val="20"/>
          <w:szCs w:val="20"/>
        </w:rPr>
        <w:t>1.</w:t>
      </w:r>
      <w:r w:rsidR="00FB4F6F">
        <w:rPr>
          <w:sz w:val="20"/>
          <w:szCs w:val="20"/>
        </w:rPr>
        <w:t>2</w:t>
      </w:r>
      <w:r w:rsidR="00695D34">
        <w:rPr>
          <w:sz w:val="20"/>
          <w:szCs w:val="20"/>
        </w:rPr>
        <w:tab/>
      </w:r>
      <w:r w:rsidR="00D01570" w:rsidRPr="009348CF">
        <w:rPr>
          <w:sz w:val="20"/>
          <w:szCs w:val="20"/>
        </w:rPr>
        <w:t xml:space="preserve">Bidder shall examine all </w:t>
      </w:r>
      <w:r w:rsidR="00103A21">
        <w:rPr>
          <w:sz w:val="20"/>
          <w:szCs w:val="20"/>
        </w:rPr>
        <w:t xml:space="preserve">terms, conditions, specifications, </w:t>
      </w:r>
      <w:r w:rsidR="00D01570" w:rsidRPr="009348CF">
        <w:rPr>
          <w:sz w:val="20"/>
          <w:szCs w:val="20"/>
        </w:rPr>
        <w:t>drawings, specifications, attachments, special instructions</w:t>
      </w:r>
      <w:r w:rsidR="00103A21">
        <w:rPr>
          <w:sz w:val="20"/>
          <w:szCs w:val="20"/>
        </w:rPr>
        <w:t>, etc.</w:t>
      </w:r>
      <w:r w:rsidR="00D01570" w:rsidRPr="009348CF">
        <w:rPr>
          <w:sz w:val="20"/>
          <w:szCs w:val="20"/>
        </w:rPr>
        <w:t xml:space="preserve"> of this solicitation. Failure to do so will be at Bidder's risk.</w:t>
      </w:r>
    </w:p>
    <w:p w14:paraId="2CEFFE1B" w14:textId="77777777" w:rsidR="002C7D78" w:rsidRDefault="002C7D78" w:rsidP="004A78E7">
      <w:pPr>
        <w:ind w:left="1440" w:hanging="720"/>
        <w:jc w:val="both"/>
        <w:rPr>
          <w:sz w:val="20"/>
          <w:szCs w:val="20"/>
        </w:rPr>
      </w:pPr>
    </w:p>
    <w:p w14:paraId="60FBB994" w14:textId="619C2966" w:rsidR="00616259" w:rsidRPr="009348CF" w:rsidDel="00B1717B" w:rsidRDefault="00616259" w:rsidP="004A78E7">
      <w:pPr>
        <w:ind w:left="1440" w:hanging="720"/>
        <w:jc w:val="both"/>
        <w:rPr>
          <w:del w:id="0" w:author="Schuerr-Howden, Monica" w:date="2026-10-28T10:00:00Z" w16du:dateUtc="2026-10-28T17:00:00Z"/>
          <w:sz w:val="20"/>
          <w:szCs w:val="20"/>
        </w:rPr>
      </w:pPr>
    </w:p>
    <w:p w14:paraId="248ECA86" w14:textId="4ADA4174" w:rsidR="00D13811" w:rsidRPr="004C42ED" w:rsidRDefault="004C42ED" w:rsidP="004A78E7">
      <w:pPr>
        <w:ind w:left="1440" w:hanging="720"/>
        <w:jc w:val="both"/>
        <w:rPr>
          <w:sz w:val="20"/>
          <w:szCs w:val="20"/>
        </w:rPr>
      </w:pPr>
      <w:r w:rsidRPr="004C42ED">
        <w:rPr>
          <w:sz w:val="20"/>
          <w:szCs w:val="20"/>
        </w:rPr>
        <w:t>1.</w:t>
      </w:r>
      <w:r>
        <w:rPr>
          <w:sz w:val="20"/>
          <w:szCs w:val="20"/>
        </w:rPr>
        <w:t>3</w:t>
      </w:r>
      <w:r>
        <w:rPr>
          <w:sz w:val="20"/>
          <w:szCs w:val="20"/>
        </w:rPr>
        <w:tab/>
      </w:r>
      <w:r w:rsidR="00D01570" w:rsidRPr="004C42ED">
        <w:rPr>
          <w:sz w:val="20"/>
          <w:szCs w:val="20"/>
        </w:rPr>
        <w:t xml:space="preserve">Bidder </w:t>
      </w:r>
      <w:r w:rsidR="000707CF">
        <w:rPr>
          <w:sz w:val="20"/>
          <w:szCs w:val="20"/>
        </w:rPr>
        <w:t>is to</w:t>
      </w:r>
      <w:r w:rsidR="00D01570" w:rsidRPr="004C42ED">
        <w:rPr>
          <w:sz w:val="20"/>
          <w:szCs w:val="20"/>
        </w:rPr>
        <w:t xml:space="preserve"> submit </w:t>
      </w:r>
      <w:r w:rsidR="00846C54">
        <w:rPr>
          <w:sz w:val="20"/>
          <w:szCs w:val="20"/>
        </w:rPr>
        <w:t>physical copies</w:t>
      </w:r>
      <w:r w:rsidR="00614F4A">
        <w:rPr>
          <w:sz w:val="20"/>
          <w:szCs w:val="20"/>
        </w:rPr>
        <w:t xml:space="preserve"> of </w:t>
      </w:r>
      <w:r w:rsidR="00D01570" w:rsidRPr="004C42ED">
        <w:rPr>
          <w:sz w:val="20"/>
          <w:szCs w:val="20"/>
        </w:rPr>
        <w:t xml:space="preserve">the required information on the forms provided herein only and shall return all </w:t>
      </w:r>
      <w:r w:rsidR="00D01570" w:rsidRPr="004C42ED">
        <w:rPr>
          <w:b/>
          <w:bCs/>
          <w:sz w:val="20"/>
          <w:szCs w:val="20"/>
        </w:rPr>
        <w:t>REQUIRED FORMS</w:t>
      </w:r>
      <w:r w:rsidR="00D01570" w:rsidRPr="004C42ED">
        <w:rPr>
          <w:sz w:val="20"/>
          <w:szCs w:val="20"/>
        </w:rPr>
        <w:t xml:space="preserve"> </w:t>
      </w:r>
      <w:r w:rsidR="00026481" w:rsidRPr="004C42ED">
        <w:rPr>
          <w:sz w:val="20"/>
          <w:szCs w:val="20"/>
        </w:rPr>
        <w:t xml:space="preserve">completed and signed (if applicable) </w:t>
      </w:r>
      <w:r w:rsidR="00D01570" w:rsidRPr="004C42ED">
        <w:rPr>
          <w:sz w:val="20"/>
          <w:szCs w:val="20"/>
        </w:rPr>
        <w:t xml:space="preserve">according to the instructions stated herein with </w:t>
      </w:r>
      <w:r w:rsidR="00614F4A">
        <w:rPr>
          <w:sz w:val="20"/>
          <w:szCs w:val="20"/>
        </w:rPr>
        <w:t xml:space="preserve">their </w:t>
      </w:r>
      <w:r w:rsidR="00D01570" w:rsidRPr="004C42ED">
        <w:rPr>
          <w:sz w:val="20"/>
          <w:szCs w:val="20"/>
        </w:rPr>
        <w:t>bid submission.</w:t>
      </w:r>
    </w:p>
    <w:p w14:paraId="4B0CD47B" w14:textId="77777777" w:rsidR="004C42ED" w:rsidRPr="00B30DCF" w:rsidRDefault="004C42ED" w:rsidP="004A78E7">
      <w:pPr>
        <w:ind w:left="1440" w:hanging="720"/>
        <w:jc w:val="both"/>
        <w:rPr>
          <w:sz w:val="20"/>
          <w:szCs w:val="20"/>
        </w:rPr>
      </w:pPr>
    </w:p>
    <w:p w14:paraId="12CD2A08" w14:textId="55E8762D" w:rsidR="002C7D78" w:rsidRPr="00B30DCF" w:rsidRDefault="004C42ED" w:rsidP="004A78E7">
      <w:pPr>
        <w:ind w:left="2160" w:hanging="720"/>
        <w:jc w:val="both"/>
        <w:rPr>
          <w:sz w:val="20"/>
          <w:szCs w:val="20"/>
        </w:rPr>
      </w:pPr>
      <w:r w:rsidRPr="00B30DCF">
        <w:rPr>
          <w:sz w:val="20"/>
          <w:szCs w:val="20"/>
        </w:rPr>
        <w:t>1.3.1</w:t>
      </w:r>
      <w:r w:rsidRPr="00B30DCF">
        <w:rPr>
          <w:sz w:val="20"/>
          <w:szCs w:val="20"/>
        </w:rPr>
        <w:tab/>
      </w:r>
      <w:r w:rsidR="00D01570" w:rsidRPr="00B30DCF">
        <w:rPr>
          <w:sz w:val="20"/>
          <w:szCs w:val="20"/>
        </w:rPr>
        <w:t>Bidder</w:t>
      </w:r>
      <w:r w:rsidR="002C15F0" w:rsidRPr="00B30DCF">
        <w:rPr>
          <w:sz w:val="20"/>
          <w:szCs w:val="20"/>
        </w:rPr>
        <w:t xml:space="preserve"> is</w:t>
      </w:r>
      <w:r w:rsidR="00D01570" w:rsidRPr="00B30DCF">
        <w:rPr>
          <w:sz w:val="20"/>
          <w:szCs w:val="20"/>
        </w:rPr>
        <w:t xml:space="preserve"> to </w:t>
      </w:r>
      <w:r w:rsidR="002F485B">
        <w:rPr>
          <w:sz w:val="20"/>
          <w:szCs w:val="20"/>
        </w:rPr>
        <w:t xml:space="preserve">also </w:t>
      </w:r>
      <w:r w:rsidR="00D01570" w:rsidRPr="00B30DCF">
        <w:rPr>
          <w:sz w:val="20"/>
          <w:szCs w:val="20"/>
        </w:rPr>
        <w:t xml:space="preserve">provide </w:t>
      </w:r>
      <w:r w:rsidR="00D01570" w:rsidRPr="00DB230D">
        <w:rPr>
          <w:sz w:val="20"/>
          <w:szCs w:val="20"/>
        </w:rPr>
        <w:t>one (1) identical electronic copy of their bid submission</w:t>
      </w:r>
      <w:r w:rsidR="00D01570" w:rsidRPr="00B30DCF">
        <w:rPr>
          <w:sz w:val="20"/>
          <w:szCs w:val="20"/>
        </w:rPr>
        <w:t>, including all</w:t>
      </w:r>
      <w:r w:rsidR="000E4EB2">
        <w:rPr>
          <w:sz w:val="20"/>
          <w:szCs w:val="20"/>
        </w:rPr>
        <w:t xml:space="preserve"> </w:t>
      </w:r>
      <w:r w:rsidR="00D01570" w:rsidRPr="00B30DCF">
        <w:rPr>
          <w:b/>
          <w:bCs/>
          <w:sz w:val="20"/>
          <w:szCs w:val="20"/>
        </w:rPr>
        <w:t>REQUIRED FORMS</w:t>
      </w:r>
      <w:r w:rsidR="00BA46E3">
        <w:rPr>
          <w:b/>
          <w:bCs/>
          <w:sz w:val="20"/>
          <w:szCs w:val="20"/>
        </w:rPr>
        <w:t xml:space="preserve"> </w:t>
      </w:r>
      <w:r w:rsidR="009F5242" w:rsidRPr="009F5242">
        <w:rPr>
          <w:sz w:val="20"/>
          <w:szCs w:val="20"/>
        </w:rPr>
        <w:t>completed and signed</w:t>
      </w:r>
      <w:r w:rsidR="00BE16BF">
        <w:rPr>
          <w:sz w:val="20"/>
          <w:szCs w:val="20"/>
        </w:rPr>
        <w:t xml:space="preserve"> (</w:t>
      </w:r>
      <w:r w:rsidR="009F5242" w:rsidRPr="009F5242">
        <w:rPr>
          <w:sz w:val="20"/>
          <w:szCs w:val="20"/>
        </w:rPr>
        <w:t>if applicable)</w:t>
      </w:r>
      <w:r w:rsidR="00D01570" w:rsidRPr="009F5242">
        <w:rPr>
          <w:sz w:val="20"/>
          <w:szCs w:val="20"/>
        </w:rPr>
        <w:t>,</w:t>
      </w:r>
      <w:r w:rsidR="00D01570" w:rsidRPr="00B30DCF">
        <w:rPr>
          <w:sz w:val="20"/>
          <w:szCs w:val="20"/>
        </w:rPr>
        <w:t xml:space="preserve"> in Microsoft Word, Microsoft Excel, or Adobe PDF format on </w:t>
      </w:r>
      <w:r w:rsidR="00026481" w:rsidRPr="00B30DCF">
        <w:rPr>
          <w:sz w:val="20"/>
          <w:szCs w:val="20"/>
        </w:rPr>
        <w:t xml:space="preserve">one (1) </w:t>
      </w:r>
      <w:r w:rsidR="00D01570" w:rsidRPr="00B30DCF">
        <w:rPr>
          <w:sz w:val="20"/>
          <w:szCs w:val="20"/>
          <w:u w:val="single"/>
        </w:rPr>
        <w:t>flash drive</w:t>
      </w:r>
      <w:r w:rsidR="00D01570" w:rsidRPr="00B30DCF">
        <w:rPr>
          <w:sz w:val="20"/>
          <w:szCs w:val="20"/>
        </w:rPr>
        <w:t xml:space="preserve"> </w:t>
      </w:r>
      <w:r w:rsidR="0079293C">
        <w:rPr>
          <w:sz w:val="20"/>
          <w:szCs w:val="20"/>
        </w:rPr>
        <w:t>in</w:t>
      </w:r>
      <w:r w:rsidR="00D01570" w:rsidRPr="00B30DCF">
        <w:rPr>
          <w:sz w:val="20"/>
          <w:szCs w:val="20"/>
        </w:rPr>
        <w:t xml:space="preserve"> their sealed bid submission.</w:t>
      </w:r>
      <w:r w:rsidR="000E4EB2">
        <w:rPr>
          <w:sz w:val="20"/>
          <w:szCs w:val="20"/>
        </w:rPr>
        <w:t xml:space="preserve"> </w:t>
      </w:r>
    </w:p>
    <w:p w14:paraId="63D22B87" w14:textId="77777777" w:rsidR="002C7D78" w:rsidRPr="009348CF" w:rsidRDefault="002C7D78" w:rsidP="004A78E7">
      <w:pPr>
        <w:ind w:left="1440" w:hanging="720"/>
        <w:jc w:val="both"/>
        <w:rPr>
          <w:sz w:val="20"/>
          <w:szCs w:val="20"/>
        </w:rPr>
      </w:pPr>
    </w:p>
    <w:p w14:paraId="10DCC3D8" w14:textId="51AFDE0D" w:rsidR="002C7D78" w:rsidRPr="009348CF" w:rsidRDefault="002C15F0" w:rsidP="004A78E7">
      <w:pPr>
        <w:ind w:left="1440" w:hanging="720"/>
        <w:jc w:val="both"/>
        <w:rPr>
          <w:sz w:val="20"/>
          <w:szCs w:val="20"/>
        </w:rPr>
      </w:pPr>
      <w:r>
        <w:rPr>
          <w:sz w:val="20"/>
          <w:szCs w:val="20"/>
        </w:rPr>
        <w:t>1.</w:t>
      </w:r>
      <w:r w:rsidR="00B30DCF">
        <w:rPr>
          <w:sz w:val="20"/>
          <w:szCs w:val="20"/>
        </w:rPr>
        <w:t>4</w:t>
      </w:r>
      <w:r w:rsidR="00B30DCF">
        <w:rPr>
          <w:sz w:val="20"/>
          <w:szCs w:val="20"/>
        </w:rPr>
        <w:tab/>
      </w:r>
      <w:r w:rsidR="00D01570" w:rsidRPr="009348CF">
        <w:rPr>
          <w:sz w:val="20"/>
          <w:szCs w:val="20"/>
        </w:rPr>
        <w:t>Any erasures, strikethroughs, or other changes to a bid submission must be initialed in ink. The Bidder is responsible for proofreading the bid submission carefully for errors.</w:t>
      </w:r>
    </w:p>
    <w:p w14:paraId="0051FB3B" w14:textId="77777777" w:rsidR="002C7D78" w:rsidRPr="009348CF" w:rsidRDefault="002C7D78" w:rsidP="004A78E7">
      <w:pPr>
        <w:ind w:left="1440" w:hanging="720"/>
        <w:jc w:val="both"/>
        <w:rPr>
          <w:sz w:val="20"/>
          <w:szCs w:val="20"/>
        </w:rPr>
      </w:pPr>
    </w:p>
    <w:p w14:paraId="7E0BCED8" w14:textId="265E42F5" w:rsidR="00A82726" w:rsidRDefault="002C15F0" w:rsidP="004A78E7">
      <w:pPr>
        <w:ind w:left="1440" w:hanging="720"/>
        <w:jc w:val="both"/>
        <w:rPr>
          <w:sz w:val="20"/>
          <w:szCs w:val="20"/>
        </w:rPr>
      </w:pPr>
      <w:r>
        <w:rPr>
          <w:sz w:val="20"/>
          <w:szCs w:val="20"/>
        </w:rPr>
        <w:t>1.</w:t>
      </w:r>
      <w:r w:rsidR="00B30DCF">
        <w:rPr>
          <w:sz w:val="20"/>
          <w:szCs w:val="20"/>
        </w:rPr>
        <w:t>5</w:t>
      </w:r>
      <w:r w:rsidR="00B30DCF">
        <w:rPr>
          <w:sz w:val="20"/>
          <w:szCs w:val="20"/>
        </w:rPr>
        <w:tab/>
      </w:r>
      <w:r w:rsidR="00D01570" w:rsidRPr="009348CF">
        <w:rPr>
          <w:sz w:val="20"/>
          <w:szCs w:val="20"/>
        </w:rPr>
        <w:t>An authorized representative of</w:t>
      </w:r>
      <w:r w:rsidR="00D01570" w:rsidRPr="009348CF">
        <w:rPr>
          <w:spacing w:val="-1"/>
          <w:sz w:val="20"/>
          <w:szCs w:val="20"/>
        </w:rPr>
        <w:t xml:space="preserve"> </w:t>
      </w:r>
      <w:r w:rsidR="00D01570" w:rsidRPr="009348CF">
        <w:rPr>
          <w:sz w:val="20"/>
          <w:szCs w:val="20"/>
        </w:rPr>
        <w:t xml:space="preserve">the Bidder’s </w:t>
      </w:r>
      <w:r w:rsidR="00026481" w:rsidRPr="009348CF">
        <w:rPr>
          <w:sz w:val="20"/>
          <w:szCs w:val="20"/>
        </w:rPr>
        <w:t>firm</w:t>
      </w:r>
      <w:r w:rsidR="00D01570" w:rsidRPr="009348CF">
        <w:rPr>
          <w:sz w:val="20"/>
          <w:szCs w:val="20"/>
        </w:rPr>
        <w:t xml:space="preserve"> must</w:t>
      </w:r>
      <w:r w:rsidR="00D01570" w:rsidRPr="009348CF">
        <w:rPr>
          <w:spacing w:val="-2"/>
          <w:sz w:val="20"/>
          <w:szCs w:val="20"/>
        </w:rPr>
        <w:t xml:space="preserve"> </w:t>
      </w:r>
      <w:r w:rsidR="00D01570" w:rsidRPr="009348CF">
        <w:rPr>
          <w:sz w:val="20"/>
          <w:szCs w:val="20"/>
        </w:rPr>
        <w:t xml:space="preserve">sign where applicable on </w:t>
      </w:r>
      <w:r w:rsidR="00D01570" w:rsidRPr="009348CF">
        <w:rPr>
          <w:b/>
          <w:sz w:val="20"/>
          <w:szCs w:val="20"/>
        </w:rPr>
        <w:t xml:space="preserve">EXHIBIT A </w:t>
      </w:r>
      <w:r w:rsidR="00D01570" w:rsidRPr="009348CF">
        <w:rPr>
          <w:sz w:val="20"/>
          <w:szCs w:val="20"/>
        </w:rPr>
        <w:t xml:space="preserve">which is available for download at </w:t>
      </w:r>
      <w:hyperlink r:id="rId14">
        <w:r w:rsidR="00D01570" w:rsidRPr="009348CF">
          <w:rPr>
            <w:color w:val="0000FF"/>
            <w:sz w:val="20"/>
            <w:szCs w:val="20"/>
            <w:u w:color="0000FF"/>
          </w:rPr>
          <w:t>https://solicitations.washoeschools.net/Purchasing</w:t>
        </w:r>
        <w:r w:rsidR="00D01570" w:rsidRPr="009348CF">
          <w:rPr>
            <w:sz w:val="20"/>
            <w:szCs w:val="20"/>
          </w:rPr>
          <w:t>.</w:t>
        </w:r>
      </w:hyperlink>
      <w:r w:rsidR="00D01570" w:rsidRPr="009348CF">
        <w:rPr>
          <w:sz w:val="20"/>
          <w:szCs w:val="20"/>
        </w:rPr>
        <w:t xml:space="preserve"> </w:t>
      </w:r>
    </w:p>
    <w:p w14:paraId="487BD66D" w14:textId="77777777" w:rsidR="00287A69" w:rsidRDefault="00287A69" w:rsidP="002C15F0">
      <w:pPr>
        <w:ind w:left="1440" w:hanging="720"/>
        <w:jc w:val="both"/>
        <w:rPr>
          <w:sz w:val="20"/>
          <w:szCs w:val="20"/>
        </w:rPr>
      </w:pPr>
    </w:p>
    <w:p w14:paraId="641FBE07" w14:textId="2180B580" w:rsidR="002C7D78" w:rsidRPr="002C15F0" w:rsidRDefault="00A82726" w:rsidP="00086F39">
      <w:pPr>
        <w:ind w:left="2160" w:hanging="720"/>
        <w:jc w:val="both"/>
        <w:rPr>
          <w:sz w:val="20"/>
          <w:szCs w:val="20"/>
        </w:rPr>
      </w:pPr>
      <w:r>
        <w:rPr>
          <w:sz w:val="20"/>
          <w:szCs w:val="20"/>
        </w:rPr>
        <w:t>1.</w:t>
      </w:r>
      <w:r w:rsidR="00086F39">
        <w:rPr>
          <w:sz w:val="20"/>
          <w:szCs w:val="20"/>
        </w:rPr>
        <w:t>5.1</w:t>
      </w:r>
      <w:r w:rsidR="00086F39">
        <w:rPr>
          <w:sz w:val="20"/>
          <w:szCs w:val="20"/>
        </w:rPr>
        <w:tab/>
      </w:r>
      <w:r w:rsidR="00D01570" w:rsidRPr="009348CF">
        <w:rPr>
          <w:b/>
          <w:bCs/>
          <w:sz w:val="20"/>
          <w:szCs w:val="20"/>
        </w:rPr>
        <w:t>Any bid submission will be disqualified and rejected if EXHIBIT A is not signed and included</w:t>
      </w:r>
      <w:r w:rsidR="00CD4BBF">
        <w:rPr>
          <w:b/>
          <w:bCs/>
          <w:sz w:val="20"/>
          <w:szCs w:val="20"/>
        </w:rPr>
        <w:t xml:space="preserve"> in the sealed bid submission</w:t>
      </w:r>
      <w:r w:rsidR="00D01570" w:rsidRPr="009348CF">
        <w:rPr>
          <w:b/>
          <w:bCs/>
          <w:sz w:val="20"/>
          <w:szCs w:val="20"/>
        </w:rPr>
        <w:t>.</w:t>
      </w:r>
    </w:p>
    <w:p w14:paraId="72A20778" w14:textId="77777777" w:rsidR="002C7D78" w:rsidRPr="00287A69" w:rsidRDefault="002C7D78" w:rsidP="00287A69">
      <w:pPr>
        <w:rPr>
          <w:b/>
          <w:bCs/>
          <w:sz w:val="16"/>
          <w:szCs w:val="16"/>
        </w:rPr>
      </w:pPr>
    </w:p>
    <w:p w14:paraId="3F0D3DE1" w14:textId="5F3C6583" w:rsidR="007C2241" w:rsidRDefault="007C2241" w:rsidP="007C2241">
      <w:pPr>
        <w:ind w:left="2160" w:hanging="720"/>
        <w:jc w:val="both"/>
        <w:rPr>
          <w:sz w:val="20"/>
          <w:szCs w:val="20"/>
        </w:rPr>
      </w:pPr>
      <w:r>
        <w:rPr>
          <w:spacing w:val="-3"/>
          <w:sz w:val="20"/>
          <w:szCs w:val="20"/>
        </w:rPr>
        <w:t>1.5.2</w:t>
      </w:r>
      <w:r>
        <w:rPr>
          <w:spacing w:val="-3"/>
          <w:sz w:val="20"/>
          <w:szCs w:val="20"/>
        </w:rPr>
        <w:tab/>
      </w:r>
      <w:r w:rsidR="00026481" w:rsidRPr="009348CF">
        <w:rPr>
          <w:spacing w:val="-3"/>
          <w:sz w:val="20"/>
          <w:szCs w:val="20"/>
        </w:rPr>
        <w:t xml:space="preserve">WCSD only accepts signatures done manually (also known as a “wet” signature) or certified electronic digital signatures. Non-certified electronic digital signatures will NOT be accepted. A typed signature, even in a cursive font, does NOT meet the requirements of an official digital signature. A digital signature must be accompanied by a certified digital stamp issued through programs like Adobe Acrobat DC, Docu-Sign, or other similar programs that produce a digital stamp certifying the electronic digital signature. Signatures on the </w:t>
      </w:r>
      <w:r w:rsidR="00026481" w:rsidRPr="00DE12B7">
        <w:rPr>
          <w:b/>
          <w:bCs/>
          <w:spacing w:val="-3"/>
          <w:sz w:val="20"/>
          <w:szCs w:val="20"/>
        </w:rPr>
        <w:t>REQUIRED FORMS</w:t>
      </w:r>
      <w:r w:rsidR="00026481" w:rsidRPr="009348CF">
        <w:rPr>
          <w:spacing w:val="-3"/>
          <w:sz w:val="20"/>
          <w:szCs w:val="20"/>
        </w:rPr>
        <w:t xml:space="preserve"> that do not meet these requirements will NOT be accepted and may cause the </w:t>
      </w:r>
      <w:r w:rsidR="00293262" w:rsidRPr="009348CF">
        <w:rPr>
          <w:spacing w:val="-3"/>
          <w:sz w:val="20"/>
          <w:szCs w:val="20"/>
        </w:rPr>
        <w:t>bid</w:t>
      </w:r>
      <w:r w:rsidR="00026481" w:rsidRPr="009348CF">
        <w:rPr>
          <w:spacing w:val="-3"/>
          <w:sz w:val="20"/>
          <w:szCs w:val="20"/>
        </w:rPr>
        <w:t xml:space="preserve"> submission to be deemed </w:t>
      </w:r>
      <w:r w:rsidR="00152BF6">
        <w:rPr>
          <w:spacing w:val="-3"/>
          <w:sz w:val="20"/>
          <w:szCs w:val="20"/>
        </w:rPr>
        <w:t>“NON-RESPONSIVE”</w:t>
      </w:r>
      <w:r w:rsidR="00026481" w:rsidRPr="009348CF">
        <w:rPr>
          <w:spacing w:val="-3"/>
          <w:sz w:val="20"/>
          <w:szCs w:val="20"/>
        </w:rPr>
        <w:t xml:space="preserve"> and cause for rejection. If there are any questions about this requirement, please submit a question by the </w:t>
      </w:r>
      <w:r w:rsidR="008859E3" w:rsidRPr="009348CF">
        <w:rPr>
          <w:sz w:val="20"/>
          <w:szCs w:val="20"/>
        </w:rPr>
        <w:t xml:space="preserve">QUESTIONS DEADLINE </w:t>
      </w:r>
      <w:r w:rsidR="005D35C9">
        <w:rPr>
          <w:spacing w:val="-3"/>
          <w:sz w:val="20"/>
          <w:szCs w:val="20"/>
        </w:rPr>
        <w:t>(refer to Page 1)</w:t>
      </w:r>
      <w:r w:rsidR="00026481" w:rsidRPr="009348CF">
        <w:rPr>
          <w:spacing w:val="-3"/>
          <w:sz w:val="20"/>
          <w:szCs w:val="20"/>
        </w:rPr>
        <w:t xml:space="preserve">, so that it can be answered before the </w:t>
      </w:r>
      <w:r w:rsidR="00293262" w:rsidRPr="009348CF">
        <w:rPr>
          <w:spacing w:val="-3"/>
          <w:sz w:val="20"/>
          <w:szCs w:val="20"/>
        </w:rPr>
        <w:t>bid</w:t>
      </w:r>
      <w:r w:rsidR="00026481" w:rsidRPr="009348CF">
        <w:rPr>
          <w:spacing w:val="-3"/>
          <w:sz w:val="20"/>
          <w:szCs w:val="20"/>
        </w:rPr>
        <w:t xml:space="preserve"> submission due date/time.</w:t>
      </w:r>
    </w:p>
    <w:p w14:paraId="2C8C0DC3" w14:textId="77777777" w:rsidR="007C2241" w:rsidRDefault="007C2241" w:rsidP="007C2241">
      <w:pPr>
        <w:ind w:left="2160" w:hanging="720"/>
        <w:jc w:val="both"/>
        <w:rPr>
          <w:sz w:val="20"/>
          <w:szCs w:val="20"/>
        </w:rPr>
      </w:pPr>
    </w:p>
    <w:p w14:paraId="08234E03" w14:textId="78AC1870" w:rsidR="00F15820" w:rsidRDefault="007C2241" w:rsidP="009B407D">
      <w:pPr>
        <w:ind w:left="2160" w:hanging="720"/>
        <w:jc w:val="both"/>
        <w:rPr>
          <w:sz w:val="20"/>
          <w:szCs w:val="20"/>
        </w:rPr>
      </w:pPr>
      <w:r>
        <w:rPr>
          <w:sz w:val="20"/>
          <w:szCs w:val="20"/>
        </w:rPr>
        <w:t>1.5.3</w:t>
      </w:r>
      <w:r>
        <w:rPr>
          <w:sz w:val="20"/>
          <w:szCs w:val="20"/>
        </w:rPr>
        <w:tab/>
      </w:r>
      <w:r w:rsidR="009D52C2" w:rsidRPr="009D52C2">
        <w:rPr>
          <w:sz w:val="20"/>
          <w:szCs w:val="20"/>
        </w:rPr>
        <w:t xml:space="preserve">Exceptions to any General and/or Special Terms, Conditions, and Specifications in this solicitation must be noted as instructed in </w:t>
      </w:r>
      <w:r w:rsidR="009D52C2" w:rsidRPr="009D52C2">
        <w:rPr>
          <w:b/>
          <w:bCs/>
          <w:sz w:val="20"/>
          <w:szCs w:val="20"/>
        </w:rPr>
        <w:t>EXHIBIT A</w:t>
      </w:r>
      <w:r w:rsidR="009D52C2" w:rsidRPr="009D52C2">
        <w:rPr>
          <w:sz w:val="20"/>
          <w:szCs w:val="20"/>
        </w:rPr>
        <w:t xml:space="preserve">. If more space is required to note exceptions than what is provided on </w:t>
      </w:r>
      <w:r w:rsidR="009D52C2" w:rsidRPr="009D52C2">
        <w:rPr>
          <w:b/>
          <w:bCs/>
          <w:sz w:val="20"/>
          <w:szCs w:val="20"/>
        </w:rPr>
        <w:t>EXHIBIT A</w:t>
      </w:r>
      <w:r w:rsidR="009D52C2" w:rsidRPr="009D52C2">
        <w:rPr>
          <w:sz w:val="20"/>
          <w:szCs w:val="20"/>
        </w:rPr>
        <w:t xml:space="preserve">, Bidder must attach additional pages referencing the solicitation title and solicitation number and </w:t>
      </w:r>
      <w:r w:rsidR="009D52C2" w:rsidRPr="009D52C2">
        <w:rPr>
          <w:b/>
          <w:bCs/>
          <w:sz w:val="20"/>
          <w:szCs w:val="20"/>
        </w:rPr>
        <w:t xml:space="preserve">submit ALL pages with EXHIBIT A </w:t>
      </w:r>
      <w:r w:rsidR="009D52C2" w:rsidRPr="009D52C2">
        <w:rPr>
          <w:sz w:val="20"/>
          <w:szCs w:val="20"/>
        </w:rPr>
        <w:t>with their bid.</w:t>
      </w:r>
    </w:p>
    <w:p w14:paraId="07184CA8" w14:textId="77777777" w:rsidR="00F15820" w:rsidRDefault="00F15820" w:rsidP="009B407D">
      <w:pPr>
        <w:ind w:left="2160" w:hanging="720"/>
        <w:jc w:val="both"/>
        <w:rPr>
          <w:sz w:val="20"/>
          <w:szCs w:val="20"/>
        </w:rPr>
      </w:pPr>
    </w:p>
    <w:p w14:paraId="3C23D8D6" w14:textId="77777777" w:rsidR="00F15820" w:rsidRDefault="00F15820" w:rsidP="009B407D">
      <w:pPr>
        <w:ind w:left="2160" w:hanging="720"/>
        <w:jc w:val="both"/>
        <w:rPr>
          <w:sz w:val="20"/>
          <w:szCs w:val="20"/>
        </w:rPr>
      </w:pPr>
      <w:r>
        <w:rPr>
          <w:sz w:val="20"/>
          <w:szCs w:val="20"/>
        </w:rPr>
        <w:t>1.5.4</w:t>
      </w:r>
      <w:r>
        <w:rPr>
          <w:sz w:val="20"/>
          <w:szCs w:val="20"/>
        </w:rPr>
        <w:tab/>
      </w:r>
      <w:r w:rsidR="00D01570" w:rsidRPr="009348CF">
        <w:rPr>
          <w:sz w:val="20"/>
          <w:szCs w:val="20"/>
        </w:rPr>
        <w:t>Failure to note said exceptions shall be interpreted to convey that the Bidder has proposed to perform in the manner described and/or specified.</w:t>
      </w:r>
      <w:r w:rsidR="009B407D">
        <w:rPr>
          <w:sz w:val="20"/>
          <w:szCs w:val="20"/>
        </w:rPr>
        <w:t xml:space="preserve"> </w:t>
      </w:r>
    </w:p>
    <w:p w14:paraId="7DB6687E" w14:textId="77777777" w:rsidR="00F15820" w:rsidRDefault="00F15820" w:rsidP="009B407D">
      <w:pPr>
        <w:ind w:left="2160" w:hanging="720"/>
        <w:jc w:val="both"/>
        <w:rPr>
          <w:sz w:val="20"/>
          <w:szCs w:val="20"/>
        </w:rPr>
      </w:pPr>
    </w:p>
    <w:p w14:paraId="5CF2CB93" w14:textId="77777777" w:rsidR="00F15820" w:rsidRDefault="00F15820" w:rsidP="00F15820">
      <w:pPr>
        <w:ind w:left="2160" w:hanging="720"/>
        <w:jc w:val="both"/>
        <w:rPr>
          <w:sz w:val="20"/>
          <w:szCs w:val="20"/>
        </w:rPr>
      </w:pPr>
      <w:r>
        <w:rPr>
          <w:sz w:val="20"/>
          <w:szCs w:val="20"/>
        </w:rPr>
        <w:t>1.5.5</w:t>
      </w:r>
      <w:r>
        <w:rPr>
          <w:sz w:val="20"/>
          <w:szCs w:val="20"/>
        </w:rPr>
        <w:tab/>
      </w:r>
      <w:r w:rsidR="00D01570" w:rsidRPr="009348CF">
        <w:rPr>
          <w:sz w:val="20"/>
          <w:szCs w:val="20"/>
        </w:rPr>
        <w:t>WCSD reserves the right to accept or reject any exceptions if deemed to be in the best interest of WCSD.</w:t>
      </w:r>
    </w:p>
    <w:p w14:paraId="55154BC5" w14:textId="77777777" w:rsidR="00F15820" w:rsidRDefault="00F15820" w:rsidP="00F15820">
      <w:pPr>
        <w:ind w:left="2160" w:hanging="720"/>
        <w:jc w:val="both"/>
        <w:rPr>
          <w:sz w:val="20"/>
          <w:szCs w:val="20"/>
        </w:rPr>
      </w:pPr>
    </w:p>
    <w:p w14:paraId="02E0228A" w14:textId="004983D3" w:rsidR="007A5E0E" w:rsidRPr="000C692F" w:rsidRDefault="00F15820" w:rsidP="000C692F">
      <w:pPr>
        <w:ind w:left="2160" w:hanging="720"/>
        <w:jc w:val="both"/>
        <w:rPr>
          <w:sz w:val="20"/>
          <w:szCs w:val="20"/>
        </w:rPr>
      </w:pPr>
      <w:r>
        <w:rPr>
          <w:sz w:val="20"/>
          <w:szCs w:val="20"/>
        </w:rPr>
        <w:t>1.5.6</w:t>
      </w:r>
      <w:r>
        <w:rPr>
          <w:sz w:val="20"/>
          <w:szCs w:val="20"/>
        </w:rPr>
        <w:tab/>
      </w:r>
      <w:r w:rsidR="00D01570" w:rsidRPr="009348CF">
        <w:rPr>
          <w:sz w:val="20"/>
          <w:szCs w:val="20"/>
        </w:rPr>
        <w:t>If there are any questions</w:t>
      </w:r>
      <w:r w:rsidR="00293262" w:rsidRPr="009348CF">
        <w:rPr>
          <w:sz w:val="20"/>
          <w:szCs w:val="20"/>
        </w:rPr>
        <w:t>/inquiries</w:t>
      </w:r>
      <w:r w:rsidR="00D01570" w:rsidRPr="009348CF">
        <w:rPr>
          <w:sz w:val="20"/>
          <w:szCs w:val="20"/>
        </w:rPr>
        <w:t xml:space="preserve"> about this requirement, Bidders are to submit their questions in writing via e-mail </w:t>
      </w:r>
      <w:r w:rsidR="00293262" w:rsidRPr="009348CF">
        <w:rPr>
          <w:sz w:val="20"/>
          <w:szCs w:val="20"/>
        </w:rPr>
        <w:t>to</w:t>
      </w:r>
      <w:r w:rsidR="00D01570" w:rsidRPr="009348CF">
        <w:rPr>
          <w:sz w:val="20"/>
          <w:szCs w:val="20"/>
        </w:rPr>
        <w:t xml:space="preserve"> </w:t>
      </w:r>
      <w:hyperlink r:id="rId15">
        <w:r w:rsidR="00D01570" w:rsidRPr="009348CF">
          <w:rPr>
            <w:color w:val="0000FF"/>
            <w:sz w:val="20"/>
            <w:szCs w:val="20"/>
            <w:u w:color="0000FF"/>
          </w:rPr>
          <w:t>solicitations@washoeschools.net</w:t>
        </w:r>
      </w:hyperlink>
      <w:r w:rsidR="00D01570" w:rsidRPr="009348CF">
        <w:rPr>
          <w:color w:val="0000FF"/>
          <w:sz w:val="20"/>
          <w:szCs w:val="20"/>
        </w:rPr>
        <w:t xml:space="preserve"> </w:t>
      </w:r>
      <w:r w:rsidR="00D01570" w:rsidRPr="009348CF">
        <w:rPr>
          <w:sz w:val="20"/>
          <w:szCs w:val="20"/>
        </w:rPr>
        <w:t>or directly on WCSD</w:t>
      </w:r>
      <w:r w:rsidR="00293262" w:rsidRPr="009348CF">
        <w:rPr>
          <w:sz w:val="20"/>
          <w:szCs w:val="20"/>
        </w:rPr>
        <w:t>’s</w:t>
      </w:r>
      <w:r w:rsidR="00D01570" w:rsidRPr="009348CF">
        <w:rPr>
          <w:sz w:val="20"/>
          <w:szCs w:val="20"/>
        </w:rPr>
        <w:t xml:space="preserve"> Solicitations website at </w:t>
      </w:r>
      <w:hyperlink r:id="rId16">
        <w:r w:rsidR="00D01570" w:rsidRPr="009348CF">
          <w:rPr>
            <w:color w:val="0000FF"/>
            <w:sz w:val="20"/>
            <w:szCs w:val="20"/>
            <w:u w:color="0000FF"/>
          </w:rPr>
          <w:t>https://solicitations.washoeschools.net</w:t>
        </w:r>
      </w:hyperlink>
      <w:r w:rsidR="00293262" w:rsidRPr="009348CF">
        <w:rPr>
          <w:color w:val="0000FF"/>
          <w:sz w:val="20"/>
          <w:szCs w:val="20"/>
          <w:u w:color="0000FF"/>
        </w:rPr>
        <w:t>/Purchasing</w:t>
      </w:r>
      <w:r w:rsidR="00D01570" w:rsidRPr="009348CF">
        <w:rPr>
          <w:color w:val="0000FF"/>
          <w:sz w:val="20"/>
          <w:szCs w:val="20"/>
        </w:rPr>
        <w:t xml:space="preserve"> </w:t>
      </w:r>
      <w:r w:rsidR="00D01570" w:rsidRPr="009348CF">
        <w:rPr>
          <w:sz w:val="20"/>
          <w:szCs w:val="20"/>
        </w:rPr>
        <w:t>by the QUESTIONS</w:t>
      </w:r>
      <w:r w:rsidR="00B00A41" w:rsidRPr="009348CF">
        <w:rPr>
          <w:sz w:val="20"/>
          <w:szCs w:val="20"/>
        </w:rPr>
        <w:t xml:space="preserve"> DEADLINE</w:t>
      </w:r>
      <w:r w:rsidR="00D01570" w:rsidRPr="009348CF">
        <w:rPr>
          <w:sz w:val="20"/>
          <w:szCs w:val="20"/>
        </w:rPr>
        <w:t xml:space="preserve"> (refer to Page 1), so that </w:t>
      </w:r>
      <w:r w:rsidR="00B00A41" w:rsidRPr="009348CF">
        <w:rPr>
          <w:sz w:val="20"/>
          <w:szCs w:val="20"/>
        </w:rPr>
        <w:t>they</w:t>
      </w:r>
      <w:r w:rsidR="00D01570" w:rsidRPr="009348CF">
        <w:rPr>
          <w:sz w:val="20"/>
          <w:szCs w:val="20"/>
        </w:rPr>
        <w:t xml:space="preserve"> can be answered prior to the bid </w:t>
      </w:r>
      <w:r w:rsidR="00B00A41" w:rsidRPr="009348CF">
        <w:rPr>
          <w:sz w:val="20"/>
          <w:szCs w:val="20"/>
        </w:rPr>
        <w:t>due date and time</w:t>
      </w:r>
      <w:r w:rsidR="00D01570" w:rsidRPr="009348CF">
        <w:rPr>
          <w:sz w:val="20"/>
          <w:szCs w:val="20"/>
        </w:rPr>
        <w:t>.</w:t>
      </w:r>
    </w:p>
    <w:p w14:paraId="3EE54F6D" w14:textId="77777777" w:rsidR="006E3CAF" w:rsidRDefault="006E3CAF" w:rsidP="00F15820">
      <w:pPr>
        <w:ind w:left="2160" w:hanging="720"/>
        <w:jc w:val="both"/>
        <w:rPr>
          <w:sz w:val="20"/>
          <w:szCs w:val="20"/>
        </w:rPr>
      </w:pPr>
    </w:p>
    <w:p w14:paraId="28F912A5" w14:textId="34A3A835" w:rsidR="008C468A" w:rsidRPr="008C468A" w:rsidRDefault="008C468A" w:rsidP="008C468A">
      <w:pPr>
        <w:ind w:left="2160" w:hanging="720"/>
        <w:jc w:val="both"/>
        <w:rPr>
          <w:sz w:val="20"/>
          <w:szCs w:val="20"/>
        </w:rPr>
      </w:pPr>
      <w:r>
        <w:rPr>
          <w:sz w:val="20"/>
          <w:szCs w:val="20"/>
        </w:rPr>
        <w:t>1.5.7</w:t>
      </w:r>
      <w:r>
        <w:rPr>
          <w:sz w:val="20"/>
          <w:szCs w:val="20"/>
        </w:rPr>
        <w:tab/>
      </w:r>
      <w:r w:rsidRPr="008C468A">
        <w:rPr>
          <w:sz w:val="20"/>
          <w:szCs w:val="20"/>
        </w:rPr>
        <w:t xml:space="preserve">If there is a “parent” company and/or if the company is a “dba,” </w:t>
      </w:r>
      <w:r>
        <w:rPr>
          <w:sz w:val="20"/>
          <w:szCs w:val="20"/>
        </w:rPr>
        <w:t>Bidders</w:t>
      </w:r>
      <w:r w:rsidRPr="008C468A">
        <w:rPr>
          <w:sz w:val="20"/>
          <w:szCs w:val="20"/>
        </w:rPr>
        <w:t xml:space="preserve"> should specify that in their submission on </w:t>
      </w:r>
      <w:r w:rsidRPr="008C468A">
        <w:rPr>
          <w:b/>
          <w:bCs/>
          <w:sz w:val="20"/>
          <w:szCs w:val="20"/>
        </w:rPr>
        <w:t>EXHIBIT A</w:t>
      </w:r>
      <w:r w:rsidRPr="008C468A">
        <w:rPr>
          <w:sz w:val="20"/>
          <w:szCs w:val="20"/>
        </w:rPr>
        <w:t>.</w:t>
      </w:r>
    </w:p>
    <w:p w14:paraId="7BE843D9" w14:textId="77777777" w:rsidR="002C7D78" w:rsidRPr="009348CF" w:rsidRDefault="002C7D78" w:rsidP="008F524D">
      <w:pPr>
        <w:jc w:val="both"/>
        <w:rPr>
          <w:sz w:val="20"/>
          <w:szCs w:val="20"/>
        </w:rPr>
      </w:pPr>
    </w:p>
    <w:p w14:paraId="187FE6E7" w14:textId="296CFF5C" w:rsidR="002C7D78" w:rsidRPr="009348CF" w:rsidRDefault="008859E3" w:rsidP="008859E3">
      <w:pPr>
        <w:ind w:left="1440" w:hanging="720"/>
        <w:jc w:val="both"/>
        <w:rPr>
          <w:sz w:val="20"/>
          <w:szCs w:val="20"/>
        </w:rPr>
      </w:pPr>
      <w:r>
        <w:rPr>
          <w:sz w:val="20"/>
          <w:szCs w:val="20"/>
        </w:rPr>
        <w:t>1.6</w:t>
      </w:r>
      <w:r>
        <w:rPr>
          <w:sz w:val="20"/>
          <w:szCs w:val="20"/>
        </w:rPr>
        <w:tab/>
      </w:r>
      <w:r w:rsidR="00D01570" w:rsidRPr="009348CF">
        <w:rPr>
          <w:sz w:val="20"/>
          <w:szCs w:val="20"/>
        </w:rPr>
        <w:t>Bidder shall provide with bid submission, a completed</w:t>
      </w:r>
      <w:r w:rsidR="00B00A41" w:rsidRPr="009348CF">
        <w:rPr>
          <w:sz w:val="20"/>
          <w:szCs w:val="20"/>
        </w:rPr>
        <w:t xml:space="preserve"> and signed</w:t>
      </w:r>
      <w:r w:rsidR="00D01570" w:rsidRPr="009348CF">
        <w:rPr>
          <w:sz w:val="20"/>
          <w:szCs w:val="20"/>
        </w:rPr>
        <w:t xml:space="preserve"> </w:t>
      </w:r>
      <w:r w:rsidR="00D01570" w:rsidRPr="009348CF">
        <w:rPr>
          <w:b/>
          <w:sz w:val="20"/>
          <w:szCs w:val="20"/>
        </w:rPr>
        <w:t xml:space="preserve">EXHIBIT B </w:t>
      </w:r>
      <w:r w:rsidR="00376A1F" w:rsidRPr="00376A1F">
        <w:rPr>
          <w:bCs/>
          <w:sz w:val="20"/>
          <w:szCs w:val="20"/>
        </w:rPr>
        <w:t>which is</w:t>
      </w:r>
      <w:r w:rsidR="00376A1F">
        <w:rPr>
          <w:b/>
          <w:sz w:val="20"/>
          <w:szCs w:val="20"/>
        </w:rPr>
        <w:t xml:space="preserve"> </w:t>
      </w:r>
      <w:r w:rsidR="00D01570" w:rsidRPr="009348CF">
        <w:rPr>
          <w:sz w:val="20"/>
          <w:szCs w:val="20"/>
        </w:rPr>
        <w:t xml:space="preserve">available for download at </w:t>
      </w:r>
      <w:hyperlink r:id="rId17" w:history="1">
        <w:r w:rsidR="007E13EC" w:rsidRPr="00F661F1">
          <w:rPr>
            <w:rStyle w:val="Hyperlink"/>
            <w:spacing w:val="-2"/>
            <w:sz w:val="20"/>
            <w:szCs w:val="20"/>
          </w:rPr>
          <w:t>https://solicitations.washoeschools.net/Purchasing.</w:t>
        </w:r>
      </w:hyperlink>
    </w:p>
    <w:p w14:paraId="7DC9E430" w14:textId="77777777" w:rsidR="002C7D78" w:rsidRPr="009348CF" w:rsidRDefault="002C7D78" w:rsidP="008F524D">
      <w:pPr>
        <w:jc w:val="both"/>
        <w:rPr>
          <w:sz w:val="20"/>
          <w:szCs w:val="20"/>
        </w:rPr>
      </w:pPr>
    </w:p>
    <w:p w14:paraId="30FE4D4B" w14:textId="7FFDCD7E" w:rsidR="002C7D78" w:rsidRPr="009348CF" w:rsidRDefault="00D7097A" w:rsidP="00D7097A">
      <w:pPr>
        <w:ind w:left="2160" w:hanging="720"/>
        <w:jc w:val="both"/>
        <w:rPr>
          <w:sz w:val="20"/>
          <w:szCs w:val="20"/>
        </w:rPr>
      </w:pPr>
      <w:r>
        <w:rPr>
          <w:sz w:val="20"/>
          <w:szCs w:val="20"/>
        </w:rPr>
        <w:t>1.6.1</w:t>
      </w:r>
      <w:r>
        <w:rPr>
          <w:sz w:val="20"/>
          <w:szCs w:val="20"/>
        </w:rPr>
        <w:tab/>
      </w:r>
      <w:r w:rsidR="00D01570" w:rsidRPr="009348CF">
        <w:rPr>
          <w:sz w:val="20"/>
          <w:szCs w:val="20"/>
        </w:rPr>
        <w:t xml:space="preserve">Failure to submit a completed and signed </w:t>
      </w:r>
      <w:r w:rsidR="00D01570" w:rsidRPr="009348CF">
        <w:rPr>
          <w:b/>
          <w:sz w:val="20"/>
          <w:szCs w:val="20"/>
        </w:rPr>
        <w:t xml:space="preserve">EXHIBIT B </w:t>
      </w:r>
      <w:r w:rsidR="00D01570" w:rsidRPr="009348CF">
        <w:rPr>
          <w:sz w:val="20"/>
          <w:szCs w:val="20"/>
        </w:rPr>
        <w:t xml:space="preserve">with the bid submission may be grounds for disqualifying the bid submission from evaluation and award </w:t>
      </w:r>
      <w:r w:rsidR="00D01570" w:rsidRPr="009348CF">
        <w:rPr>
          <w:spacing w:val="-2"/>
          <w:sz w:val="20"/>
          <w:szCs w:val="20"/>
        </w:rPr>
        <w:t>consideration.</w:t>
      </w:r>
    </w:p>
    <w:p w14:paraId="26E7FE8E" w14:textId="77777777" w:rsidR="002C7D78" w:rsidRPr="009348CF" w:rsidRDefault="002C7D78" w:rsidP="008F524D">
      <w:pPr>
        <w:jc w:val="both"/>
        <w:rPr>
          <w:sz w:val="20"/>
          <w:szCs w:val="20"/>
        </w:rPr>
      </w:pPr>
    </w:p>
    <w:p w14:paraId="42479B76" w14:textId="77777777" w:rsidR="00F52EF3" w:rsidRDefault="00F52EF3" w:rsidP="00F52EF3">
      <w:pPr>
        <w:ind w:left="1440" w:hanging="720"/>
        <w:jc w:val="both"/>
        <w:rPr>
          <w:sz w:val="20"/>
          <w:szCs w:val="20"/>
        </w:rPr>
      </w:pPr>
      <w:r>
        <w:rPr>
          <w:sz w:val="20"/>
          <w:szCs w:val="20"/>
        </w:rPr>
        <w:t>1.7</w:t>
      </w:r>
      <w:r>
        <w:rPr>
          <w:sz w:val="20"/>
          <w:szCs w:val="20"/>
        </w:rPr>
        <w:tab/>
      </w:r>
      <w:r w:rsidR="00D01570" w:rsidRPr="009348CF">
        <w:rPr>
          <w:sz w:val="20"/>
          <w:szCs w:val="20"/>
        </w:rPr>
        <w:t xml:space="preserve">When applicable, Bidders submitting bids on </w:t>
      </w:r>
      <w:r w:rsidR="00B00A41" w:rsidRPr="009348CF">
        <w:rPr>
          <w:sz w:val="20"/>
          <w:szCs w:val="20"/>
        </w:rPr>
        <w:t>hazardous materials</w:t>
      </w:r>
      <w:r w:rsidR="00D01570" w:rsidRPr="009348CF">
        <w:rPr>
          <w:sz w:val="20"/>
          <w:szCs w:val="20"/>
        </w:rPr>
        <w:t xml:space="preserve"> must submit a Safety Data Sheet (SDS) on each item being bid.</w:t>
      </w:r>
    </w:p>
    <w:p w14:paraId="090BB875" w14:textId="77777777" w:rsidR="00F52EF3" w:rsidRDefault="00F52EF3" w:rsidP="00F52EF3">
      <w:pPr>
        <w:ind w:left="1440" w:hanging="720"/>
        <w:jc w:val="both"/>
        <w:rPr>
          <w:sz w:val="20"/>
          <w:szCs w:val="20"/>
        </w:rPr>
      </w:pPr>
    </w:p>
    <w:p w14:paraId="257DD944" w14:textId="64E18254" w:rsidR="002C7D78" w:rsidRPr="009348CF" w:rsidRDefault="00F52EF3" w:rsidP="00EC2A53">
      <w:pPr>
        <w:ind w:left="2160" w:hanging="720"/>
        <w:jc w:val="both"/>
        <w:rPr>
          <w:sz w:val="20"/>
          <w:szCs w:val="20"/>
        </w:rPr>
      </w:pPr>
      <w:r>
        <w:rPr>
          <w:sz w:val="20"/>
          <w:szCs w:val="20"/>
        </w:rPr>
        <w:t>1.7.1</w:t>
      </w:r>
      <w:r>
        <w:rPr>
          <w:sz w:val="20"/>
          <w:szCs w:val="20"/>
        </w:rPr>
        <w:tab/>
      </w:r>
      <w:r w:rsidR="00D01570" w:rsidRPr="009348CF">
        <w:rPr>
          <w:sz w:val="20"/>
          <w:szCs w:val="20"/>
        </w:rPr>
        <w:t xml:space="preserve">When submitting an SDS with a bid, </w:t>
      </w:r>
      <w:r w:rsidR="00353210">
        <w:rPr>
          <w:sz w:val="20"/>
          <w:szCs w:val="20"/>
        </w:rPr>
        <w:t xml:space="preserve">the </w:t>
      </w:r>
      <w:r w:rsidR="00D01570" w:rsidRPr="009348CF">
        <w:rPr>
          <w:sz w:val="20"/>
          <w:szCs w:val="20"/>
        </w:rPr>
        <w:t xml:space="preserve">Bidder must identify the applicable </w:t>
      </w:r>
      <w:r w:rsidR="00B00A41" w:rsidRPr="009348CF">
        <w:rPr>
          <w:sz w:val="20"/>
          <w:szCs w:val="20"/>
        </w:rPr>
        <w:t>l</w:t>
      </w:r>
      <w:r w:rsidR="00D01570" w:rsidRPr="009348CF">
        <w:rPr>
          <w:sz w:val="20"/>
          <w:szCs w:val="20"/>
        </w:rPr>
        <w:t xml:space="preserve">ine </w:t>
      </w:r>
      <w:r w:rsidR="00B00A41" w:rsidRPr="009348CF">
        <w:rPr>
          <w:sz w:val="20"/>
          <w:szCs w:val="20"/>
        </w:rPr>
        <w:t>i</w:t>
      </w:r>
      <w:r w:rsidR="00D01570" w:rsidRPr="009348CF">
        <w:rPr>
          <w:sz w:val="20"/>
          <w:szCs w:val="20"/>
        </w:rPr>
        <w:t xml:space="preserve">tem as listed on </w:t>
      </w:r>
      <w:r w:rsidR="00D01570" w:rsidRPr="009348CF">
        <w:rPr>
          <w:b/>
          <w:sz w:val="20"/>
          <w:szCs w:val="20"/>
        </w:rPr>
        <w:t xml:space="preserve">EXHIBIT C </w:t>
      </w:r>
      <w:r w:rsidR="00D01570" w:rsidRPr="009348CF">
        <w:rPr>
          <w:sz w:val="20"/>
          <w:szCs w:val="20"/>
        </w:rPr>
        <w:t xml:space="preserve">on the SDS document(s). </w:t>
      </w:r>
      <w:r w:rsidR="00D01570" w:rsidRPr="009348CF">
        <w:rPr>
          <w:b/>
          <w:bCs/>
          <w:sz w:val="20"/>
          <w:szCs w:val="20"/>
        </w:rPr>
        <w:t>EXHIBIT C</w:t>
      </w:r>
      <w:r w:rsidR="00D01570" w:rsidRPr="009348CF">
        <w:rPr>
          <w:sz w:val="20"/>
          <w:szCs w:val="20"/>
        </w:rPr>
        <w:t xml:space="preserve"> is available for download at </w:t>
      </w:r>
      <w:hyperlink r:id="rId18" w:history="1">
        <w:r w:rsidR="007E13EC" w:rsidRPr="00F661F1">
          <w:rPr>
            <w:rStyle w:val="Hyperlink"/>
            <w:sz w:val="20"/>
            <w:szCs w:val="20"/>
          </w:rPr>
          <w:t>https://solicitations.washoeschools.net/Purchasing.</w:t>
        </w:r>
      </w:hyperlink>
    </w:p>
    <w:p w14:paraId="6804D640" w14:textId="77777777" w:rsidR="002C7D78" w:rsidRPr="009348CF" w:rsidRDefault="002C7D78" w:rsidP="008F524D">
      <w:pPr>
        <w:jc w:val="both"/>
        <w:rPr>
          <w:sz w:val="20"/>
          <w:szCs w:val="20"/>
        </w:rPr>
      </w:pPr>
    </w:p>
    <w:p w14:paraId="357EEDA7" w14:textId="6478C2BD" w:rsidR="009036E3" w:rsidRPr="009348CF" w:rsidRDefault="00596B8D" w:rsidP="00596B8D">
      <w:pPr>
        <w:ind w:left="1440" w:hanging="720"/>
        <w:jc w:val="both"/>
        <w:rPr>
          <w:sz w:val="20"/>
          <w:szCs w:val="20"/>
        </w:rPr>
      </w:pPr>
      <w:r>
        <w:rPr>
          <w:sz w:val="20"/>
          <w:szCs w:val="20"/>
        </w:rPr>
        <w:t>1.8</w:t>
      </w:r>
      <w:r>
        <w:rPr>
          <w:sz w:val="20"/>
          <w:szCs w:val="20"/>
        </w:rPr>
        <w:tab/>
      </w:r>
      <w:r w:rsidR="00D01570" w:rsidRPr="009348CF">
        <w:rPr>
          <w:sz w:val="20"/>
          <w:szCs w:val="20"/>
        </w:rPr>
        <w:t xml:space="preserve">Bid submissions will </w:t>
      </w:r>
      <w:r w:rsidR="00D01570" w:rsidRPr="00406BCA">
        <w:rPr>
          <w:sz w:val="20"/>
          <w:szCs w:val="20"/>
          <w:u w:val="single"/>
        </w:rPr>
        <w:t>NOT</w:t>
      </w:r>
      <w:r w:rsidR="00D01570" w:rsidRPr="009348CF">
        <w:rPr>
          <w:sz w:val="20"/>
          <w:szCs w:val="20"/>
        </w:rPr>
        <w:t xml:space="preserve"> be accepted via email, fax, or verbally at any point of time in the solicitation process (e.g., when requesting a withdrawal and/or resubmitting for updated pricing). Any submissions that are submitted as such will be rejected.</w:t>
      </w:r>
    </w:p>
    <w:p w14:paraId="1CE3E302" w14:textId="77777777" w:rsidR="009036E3" w:rsidRPr="009348CF" w:rsidRDefault="009036E3" w:rsidP="00596B8D">
      <w:pPr>
        <w:ind w:left="1440" w:hanging="720"/>
        <w:jc w:val="both"/>
        <w:rPr>
          <w:sz w:val="20"/>
          <w:szCs w:val="20"/>
        </w:rPr>
      </w:pPr>
    </w:p>
    <w:p w14:paraId="38B46045" w14:textId="067953D8" w:rsidR="009036E3" w:rsidRPr="009348CF" w:rsidRDefault="00596B8D" w:rsidP="00596B8D">
      <w:pPr>
        <w:ind w:left="1440" w:hanging="720"/>
        <w:jc w:val="both"/>
        <w:rPr>
          <w:sz w:val="20"/>
          <w:szCs w:val="20"/>
        </w:rPr>
      </w:pPr>
      <w:r>
        <w:rPr>
          <w:sz w:val="20"/>
          <w:szCs w:val="20"/>
        </w:rPr>
        <w:t>1.9</w:t>
      </w:r>
      <w:r>
        <w:rPr>
          <w:sz w:val="20"/>
          <w:szCs w:val="20"/>
        </w:rPr>
        <w:tab/>
      </w:r>
      <w:r w:rsidR="009036E3" w:rsidRPr="009348CF">
        <w:rPr>
          <w:sz w:val="20"/>
          <w:szCs w:val="20"/>
        </w:rPr>
        <w:t xml:space="preserve">For a bid submission to be considered </w:t>
      </w:r>
      <w:r w:rsidR="009036E3" w:rsidRPr="009348CF">
        <w:rPr>
          <w:b/>
          <w:sz w:val="20"/>
          <w:szCs w:val="20"/>
        </w:rPr>
        <w:t>valid</w:t>
      </w:r>
      <w:r w:rsidR="009036E3" w:rsidRPr="009348CF">
        <w:rPr>
          <w:sz w:val="20"/>
          <w:szCs w:val="20"/>
        </w:rPr>
        <w:t xml:space="preserve">, it is mandatory that all </w:t>
      </w:r>
      <w:r w:rsidR="009036E3" w:rsidRPr="000C692F">
        <w:rPr>
          <w:b/>
          <w:bCs/>
          <w:sz w:val="20"/>
          <w:szCs w:val="20"/>
        </w:rPr>
        <w:t>REQUIRED FORMS</w:t>
      </w:r>
      <w:r w:rsidR="009036E3" w:rsidRPr="009348CF">
        <w:rPr>
          <w:sz w:val="20"/>
          <w:szCs w:val="20"/>
        </w:rPr>
        <w:t>, and acknowledged Addenda/Amendments, be completed, signed</w:t>
      </w:r>
      <w:r w:rsidR="00283F74">
        <w:rPr>
          <w:sz w:val="20"/>
          <w:szCs w:val="20"/>
        </w:rPr>
        <w:t xml:space="preserve"> (if applicable)</w:t>
      </w:r>
      <w:r w:rsidR="009036E3" w:rsidRPr="009348CF">
        <w:rPr>
          <w:sz w:val="20"/>
          <w:szCs w:val="20"/>
        </w:rPr>
        <w:t>, and submitted in a sealed envelope/package</w:t>
      </w:r>
      <w:r w:rsidR="009E14D1">
        <w:rPr>
          <w:sz w:val="20"/>
          <w:szCs w:val="20"/>
        </w:rPr>
        <w:t xml:space="preserve"> as instructed herein,</w:t>
      </w:r>
      <w:r w:rsidR="009036E3" w:rsidRPr="009348CF">
        <w:rPr>
          <w:sz w:val="20"/>
          <w:szCs w:val="20"/>
        </w:rPr>
        <w:t xml:space="preserve"> and received and time stamped in WCSD’s Purchasing Department, Room 0, by the bid DUE DATE</w:t>
      </w:r>
      <w:r w:rsidR="00406BCA">
        <w:rPr>
          <w:sz w:val="20"/>
          <w:szCs w:val="20"/>
        </w:rPr>
        <w:t xml:space="preserve"> &amp; </w:t>
      </w:r>
      <w:r w:rsidR="009036E3" w:rsidRPr="009348CF">
        <w:rPr>
          <w:sz w:val="20"/>
          <w:szCs w:val="20"/>
        </w:rPr>
        <w:t>TIME (refer to Page 1).</w:t>
      </w:r>
    </w:p>
    <w:p w14:paraId="7ADE1BD7" w14:textId="77777777" w:rsidR="009036E3" w:rsidRPr="009348CF" w:rsidRDefault="009036E3" w:rsidP="008F524D">
      <w:pPr>
        <w:jc w:val="both"/>
        <w:rPr>
          <w:sz w:val="20"/>
          <w:szCs w:val="20"/>
        </w:rPr>
      </w:pPr>
    </w:p>
    <w:p w14:paraId="774BCE98" w14:textId="048D4065" w:rsidR="009036E3" w:rsidRPr="009348CF" w:rsidRDefault="00596B8D" w:rsidP="00596B8D">
      <w:pPr>
        <w:ind w:left="2160" w:hanging="720"/>
        <w:jc w:val="both"/>
        <w:rPr>
          <w:sz w:val="20"/>
          <w:szCs w:val="20"/>
        </w:rPr>
      </w:pPr>
      <w:r>
        <w:rPr>
          <w:sz w:val="20"/>
          <w:szCs w:val="20"/>
        </w:rPr>
        <w:t>1.9.1</w:t>
      </w:r>
      <w:r>
        <w:rPr>
          <w:sz w:val="20"/>
          <w:szCs w:val="20"/>
        </w:rPr>
        <w:tab/>
      </w:r>
      <w:r w:rsidR="009036E3" w:rsidRPr="009348CF">
        <w:rPr>
          <w:sz w:val="20"/>
          <w:szCs w:val="20"/>
        </w:rPr>
        <w:t>Bidder assumes any and all risks involved with their chosen method of mailing/delivery. WCSD assumes no responsibility for the Bidder’s and/or carrier's failure to deliver a bid by the bid submission DUE DATE &amp; TIME (refer to Page 1).</w:t>
      </w:r>
    </w:p>
    <w:p w14:paraId="32419FD2" w14:textId="12F8FCFF" w:rsidR="009036E3" w:rsidRDefault="009036E3" w:rsidP="008F524D">
      <w:pPr>
        <w:jc w:val="both"/>
        <w:rPr>
          <w:sz w:val="20"/>
          <w:szCs w:val="20"/>
        </w:rPr>
      </w:pPr>
    </w:p>
    <w:p w14:paraId="103AA659" w14:textId="780DD071" w:rsidR="002C7D78" w:rsidRPr="009348CF" w:rsidRDefault="00406BCA" w:rsidP="00406BCA">
      <w:pPr>
        <w:ind w:left="2160" w:hanging="720"/>
        <w:jc w:val="both"/>
        <w:rPr>
          <w:sz w:val="20"/>
          <w:szCs w:val="20"/>
        </w:rPr>
      </w:pPr>
      <w:r>
        <w:rPr>
          <w:sz w:val="20"/>
          <w:szCs w:val="20"/>
        </w:rPr>
        <w:t>1.9.2</w:t>
      </w:r>
      <w:r>
        <w:rPr>
          <w:sz w:val="20"/>
          <w:szCs w:val="20"/>
        </w:rPr>
        <w:tab/>
      </w:r>
      <w:r w:rsidR="00D01570" w:rsidRPr="009348CF">
        <w:rPr>
          <w:sz w:val="20"/>
          <w:szCs w:val="20"/>
        </w:rPr>
        <w:t>Valid</w:t>
      </w:r>
      <w:r w:rsidR="00D01570" w:rsidRPr="009348CF">
        <w:rPr>
          <w:spacing w:val="39"/>
          <w:sz w:val="20"/>
          <w:szCs w:val="20"/>
        </w:rPr>
        <w:t xml:space="preserve"> </w:t>
      </w:r>
      <w:r w:rsidR="00D01570" w:rsidRPr="009348CF">
        <w:rPr>
          <w:sz w:val="20"/>
          <w:szCs w:val="20"/>
        </w:rPr>
        <w:t>bid</w:t>
      </w:r>
      <w:r w:rsidR="00D01570" w:rsidRPr="009348CF">
        <w:rPr>
          <w:spacing w:val="39"/>
          <w:sz w:val="20"/>
          <w:szCs w:val="20"/>
        </w:rPr>
        <w:t xml:space="preserve"> </w:t>
      </w:r>
      <w:r w:rsidR="00D01570" w:rsidRPr="009348CF">
        <w:rPr>
          <w:sz w:val="20"/>
          <w:szCs w:val="20"/>
        </w:rPr>
        <w:t>submissions</w:t>
      </w:r>
      <w:r w:rsidR="00D01570" w:rsidRPr="009348CF">
        <w:rPr>
          <w:spacing w:val="39"/>
          <w:sz w:val="20"/>
          <w:szCs w:val="20"/>
        </w:rPr>
        <w:t xml:space="preserve"> </w:t>
      </w:r>
      <w:r w:rsidR="00D01570" w:rsidRPr="009348CF">
        <w:rPr>
          <w:sz w:val="20"/>
          <w:szCs w:val="20"/>
        </w:rPr>
        <w:t>in</w:t>
      </w:r>
      <w:r w:rsidR="00D01570" w:rsidRPr="009348CF">
        <w:rPr>
          <w:spacing w:val="38"/>
          <w:sz w:val="20"/>
          <w:szCs w:val="20"/>
        </w:rPr>
        <w:t xml:space="preserve"> </w:t>
      </w:r>
      <w:r w:rsidR="00D01570" w:rsidRPr="009348CF">
        <w:rPr>
          <w:sz w:val="20"/>
          <w:szCs w:val="20"/>
        </w:rPr>
        <w:t>a</w:t>
      </w:r>
      <w:r w:rsidR="00D01570" w:rsidRPr="009348CF">
        <w:rPr>
          <w:spacing w:val="40"/>
          <w:sz w:val="20"/>
          <w:szCs w:val="20"/>
        </w:rPr>
        <w:t xml:space="preserve"> </w:t>
      </w:r>
      <w:r w:rsidR="00D01570" w:rsidRPr="009348CF">
        <w:rPr>
          <w:sz w:val="20"/>
          <w:szCs w:val="20"/>
        </w:rPr>
        <w:t>sealed</w:t>
      </w:r>
      <w:r w:rsidR="00D01570" w:rsidRPr="009348CF">
        <w:rPr>
          <w:spacing w:val="39"/>
          <w:sz w:val="20"/>
          <w:szCs w:val="20"/>
        </w:rPr>
        <w:t xml:space="preserve"> </w:t>
      </w:r>
      <w:r w:rsidR="00D01570" w:rsidRPr="009348CF">
        <w:rPr>
          <w:sz w:val="20"/>
          <w:szCs w:val="20"/>
        </w:rPr>
        <w:t>envelope/package</w:t>
      </w:r>
      <w:r w:rsidR="00D01570" w:rsidRPr="009348CF">
        <w:rPr>
          <w:spacing w:val="40"/>
          <w:sz w:val="20"/>
          <w:szCs w:val="20"/>
        </w:rPr>
        <w:t xml:space="preserve"> </w:t>
      </w:r>
      <w:r w:rsidR="00D01570" w:rsidRPr="009348CF">
        <w:rPr>
          <w:sz w:val="20"/>
          <w:szCs w:val="20"/>
        </w:rPr>
        <w:t>are</w:t>
      </w:r>
      <w:r w:rsidR="00D01570" w:rsidRPr="009348CF">
        <w:rPr>
          <w:spacing w:val="40"/>
          <w:sz w:val="20"/>
          <w:szCs w:val="20"/>
        </w:rPr>
        <w:t xml:space="preserve"> </w:t>
      </w:r>
      <w:r w:rsidR="00D01570" w:rsidRPr="009348CF">
        <w:rPr>
          <w:sz w:val="20"/>
          <w:szCs w:val="20"/>
        </w:rPr>
        <w:t>to</w:t>
      </w:r>
      <w:r w:rsidR="00D01570" w:rsidRPr="009348CF">
        <w:rPr>
          <w:spacing w:val="39"/>
          <w:sz w:val="20"/>
          <w:szCs w:val="20"/>
        </w:rPr>
        <w:t xml:space="preserve"> </w:t>
      </w:r>
      <w:r w:rsidR="00D01570" w:rsidRPr="009348CF">
        <w:rPr>
          <w:sz w:val="20"/>
          <w:szCs w:val="20"/>
        </w:rPr>
        <w:t>be</w:t>
      </w:r>
      <w:r w:rsidR="00D01570" w:rsidRPr="009348CF">
        <w:rPr>
          <w:spacing w:val="40"/>
          <w:sz w:val="20"/>
          <w:szCs w:val="20"/>
        </w:rPr>
        <w:t xml:space="preserve"> </w:t>
      </w:r>
      <w:r w:rsidR="00D01570" w:rsidRPr="009348CF">
        <w:rPr>
          <w:sz w:val="20"/>
          <w:szCs w:val="20"/>
        </w:rPr>
        <w:t>labeled</w:t>
      </w:r>
      <w:r w:rsidR="00D01570" w:rsidRPr="009348CF">
        <w:rPr>
          <w:spacing w:val="39"/>
          <w:sz w:val="20"/>
          <w:szCs w:val="20"/>
        </w:rPr>
        <w:t xml:space="preserve"> </w:t>
      </w:r>
      <w:r w:rsidR="00D01570" w:rsidRPr="009348CF">
        <w:rPr>
          <w:sz w:val="20"/>
          <w:szCs w:val="20"/>
        </w:rPr>
        <w:t>using</w:t>
      </w:r>
      <w:r w:rsidR="00D01570" w:rsidRPr="009348CF">
        <w:rPr>
          <w:spacing w:val="39"/>
          <w:sz w:val="20"/>
          <w:szCs w:val="20"/>
        </w:rPr>
        <w:t xml:space="preserve"> </w:t>
      </w:r>
      <w:r w:rsidR="00D01570" w:rsidRPr="009348CF">
        <w:rPr>
          <w:sz w:val="20"/>
          <w:szCs w:val="20"/>
        </w:rPr>
        <w:t>the following format:</w:t>
      </w:r>
    </w:p>
    <w:p w14:paraId="61C97A22" w14:textId="77777777" w:rsidR="00F1687D" w:rsidRPr="009348CF" w:rsidRDefault="00F1687D" w:rsidP="008F524D">
      <w:pPr>
        <w:jc w:val="both"/>
        <w:rPr>
          <w:sz w:val="20"/>
          <w:szCs w:val="20"/>
        </w:rPr>
      </w:pPr>
    </w:p>
    <w:p w14:paraId="34FBF899" w14:textId="0567701A" w:rsidR="002C7D78" w:rsidRPr="009348CF" w:rsidRDefault="004A76A2" w:rsidP="004869E6">
      <w:pPr>
        <w:ind w:left="2520"/>
        <w:jc w:val="both"/>
        <w:rPr>
          <w:sz w:val="20"/>
          <w:szCs w:val="20"/>
        </w:rPr>
      </w:pPr>
      <w:r>
        <w:rPr>
          <w:sz w:val="20"/>
          <w:szCs w:val="20"/>
        </w:rPr>
        <w:t>Company Name</w:t>
      </w:r>
      <w:r w:rsidR="00D01570" w:rsidRPr="009348CF">
        <w:rPr>
          <w:spacing w:val="-2"/>
          <w:sz w:val="20"/>
          <w:szCs w:val="20"/>
        </w:rPr>
        <w:t>:</w:t>
      </w:r>
      <w:r w:rsidR="009561B3" w:rsidRPr="009348CF">
        <w:rPr>
          <w:sz w:val="20"/>
          <w:szCs w:val="20"/>
        </w:rPr>
        <w:t xml:space="preserve">  </w:t>
      </w:r>
      <w:r w:rsidR="009561B3" w:rsidRPr="008A4E9D">
        <w:rPr>
          <w:sz w:val="20"/>
          <w:szCs w:val="20"/>
        </w:rPr>
        <w:t>_______________________________</w:t>
      </w:r>
    </w:p>
    <w:p w14:paraId="417CCF16" w14:textId="4FFD4353" w:rsidR="002C7D78" w:rsidRPr="009348CF" w:rsidRDefault="00B00A41" w:rsidP="004869E6">
      <w:pPr>
        <w:ind w:left="2520"/>
        <w:jc w:val="both"/>
        <w:rPr>
          <w:sz w:val="20"/>
          <w:szCs w:val="20"/>
        </w:rPr>
      </w:pPr>
      <w:r w:rsidRPr="009348CF">
        <w:rPr>
          <w:sz w:val="20"/>
          <w:szCs w:val="20"/>
        </w:rPr>
        <w:t xml:space="preserve">Solicitation </w:t>
      </w:r>
      <w:r w:rsidR="00D01570" w:rsidRPr="009348CF">
        <w:rPr>
          <w:sz w:val="20"/>
          <w:szCs w:val="20"/>
        </w:rPr>
        <w:t>Title:</w:t>
      </w:r>
      <w:r w:rsidRPr="009348CF">
        <w:rPr>
          <w:sz w:val="20"/>
          <w:szCs w:val="20"/>
        </w:rPr>
        <w:t xml:space="preserve">  </w:t>
      </w:r>
      <w:r w:rsidR="007E28F7">
        <w:rPr>
          <w:sz w:val="20"/>
          <w:szCs w:val="20"/>
        </w:rPr>
        <w:t>Information Technology Networking Equipment</w:t>
      </w:r>
    </w:p>
    <w:p w14:paraId="6C216019" w14:textId="0A4DB4C4" w:rsidR="002C7D78" w:rsidRPr="009348CF" w:rsidRDefault="00B00A41" w:rsidP="00DE4613">
      <w:pPr>
        <w:tabs>
          <w:tab w:val="left" w:pos="4050"/>
        </w:tabs>
        <w:ind w:left="2520"/>
        <w:jc w:val="both"/>
        <w:rPr>
          <w:sz w:val="20"/>
          <w:szCs w:val="20"/>
        </w:rPr>
      </w:pPr>
      <w:r w:rsidRPr="009348CF">
        <w:rPr>
          <w:sz w:val="20"/>
          <w:szCs w:val="20"/>
        </w:rPr>
        <w:t xml:space="preserve">Solicitation </w:t>
      </w:r>
      <w:r w:rsidR="00D01570" w:rsidRPr="009348CF">
        <w:rPr>
          <w:spacing w:val="-5"/>
          <w:sz w:val="20"/>
          <w:szCs w:val="20"/>
        </w:rPr>
        <w:t>#:</w:t>
      </w:r>
      <w:r w:rsidR="00DE4613">
        <w:rPr>
          <w:spacing w:val="-5"/>
          <w:sz w:val="20"/>
          <w:szCs w:val="20"/>
        </w:rPr>
        <w:t xml:space="preserve">  </w:t>
      </w:r>
      <w:r w:rsidR="007E28F7">
        <w:rPr>
          <w:spacing w:val="-5"/>
          <w:sz w:val="20"/>
          <w:szCs w:val="20"/>
        </w:rPr>
        <w:t>26-B-09-27-SA</w:t>
      </w:r>
      <w:r w:rsidRPr="009348CF">
        <w:rPr>
          <w:sz w:val="20"/>
          <w:szCs w:val="20"/>
        </w:rPr>
        <w:t xml:space="preserve"> </w:t>
      </w:r>
    </w:p>
    <w:p w14:paraId="5CD6979F" w14:textId="4B3575AD" w:rsidR="00B00A41" w:rsidRPr="009348CF" w:rsidRDefault="00D01570" w:rsidP="004869E6">
      <w:pPr>
        <w:ind w:left="2520"/>
        <w:jc w:val="both"/>
        <w:rPr>
          <w:sz w:val="20"/>
          <w:szCs w:val="20"/>
        </w:rPr>
      </w:pPr>
      <w:r w:rsidRPr="009348CF">
        <w:rPr>
          <w:sz w:val="20"/>
          <w:szCs w:val="20"/>
        </w:rPr>
        <w:t>Due</w:t>
      </w:r>
      <w:r w:rsidRPr="007E28F7">
        <w:rPr>
          <w:sz w:val="20"/>
          <w:szCs w:val="20"/>
        </w:rPr>
        <w:t xml:space="preserve"> </w:t>
      </w:r>
      <w:r w:rsidRPr="009348CF">
        <w:rPr>
          <w:sz w:val="20"/>
          <w:szCs w:val="20"/>
        </w:rPr>
        <w:t>Date</w:t>
      </w:r>
      <w:r w:rsidRPr="007E28F7">
        <w:rPr>
          <w:sz w:val="20"/>
          <w:szCs w:val="20"/>
        </w:rPr>
        <w:t xml:space="preserve"> </w:t>
      </w:r>
      <w:r w:rsidRPr="009348CF">
        <w:rPr>
          <w:sz w:val="20"/>
          <w:szCs w:val="20"/>
        </w:rPr>
        <w:t>&amp;</w:t>
      </w:r>
      <w:r w:rsidRPr="007E28F7">
        <w:rPr>
          <w:sz w:val="20"/>
          <w:szCs w:val="20"/>
        </w:rPr>
        <w:t xml:space="preserve"> </w:t>
      </w:r>
      <w:r w:rsidRPr="009348CF">
        <w:rPr>
          <w:sz w:val="20"/>
          <w:szCs w:val="20"/>
        </w:rPr>
        <w:t>Time:</w:t>
      </w:r>
      <w:r w:rsidRPr="007E28F7">
        <w:rPr>
          <w:sz w:val="20"/>
          <w:szCs w:val="20"/>
        </w:rPr>
        <w:t xml:space="preserve"> </w:t>
      </w:r>
      <w:r w:rsidR="007E28F7" w:rsidRPr="007E28F7">
        <w:rPr>
          <w:sz w:val="20"/>
          <w:szCs w:val="20"/>
        </w:rPr>
        <w:t xml:space="preserve">December </w:t>
      </w:r>
      <w:r w:rsidR="00285A7B">
        <w:rPr>
          <w:sz w:val="20"/>
          <w:szCs w:val="20"/>
        </w:rPr>
        <w:t>16</w:t>
      </w:r>
      <w:r w:rsidR="007E28F7" w:rsidRPr="007E28F7">
        <w:rPr>
          <w:sz w:val="20"/>
          <w:szCs w:val="20"/>
        </w:rPr>
        <w:t>, 2026</w:t>
      </w:r>
      <w:r w:rsidR="00B00A41" w:rsidRPr="009348CF">
        <w:rPr>
          <w:sz w:val="20"/>
          <w:szCs w:val="20"/>
        </w:rPr>
        <w:t xml:space="preserve"> at 2:00 pm (local time)</w:t>
      </w:r>
    </w:p>
    <w:p w14:paraId="517DC10C" w14:textId="77777777" w:rsidR="00406BCA" w:rsidRDefault="00406BCA" w:rsidP="004869E6">
      <w:pPr>
        <w:ind w:left="2520"/>
        <w:jc w:val="both"/>
        <w:rPr>
          <w:sz w:val="20"/>
          <w:szCs w:val="20"/>
        </w:rPr>
      </w:pPr>
    </w:p>
    <w:p w14:paraId="57708881" w14:textId="6063C7EB" w:rsidR="002C7D78" w:rsidRPr="00406BCA" w:rsidRDefault="00D01570" w:rsidP="004869E6">
      <w:pPr>
        <w:ind w:left="2520"/>
        <w:jc w:val="both"/>
        <w:rPr>
          <w:sz w:val="20"/>
          <w:szCs w:val="20"/>
          <w:u w:val="single"/>
        </w:rPr>
      </w:pPr>
      <w:r w:rsidRPr="00406BCA">
        <w:rPr>
          <w:sz w:val="20"/>
          <w:szCs w:val="20"/>
          <w:u w:val="single"/>
        </w:rPr>
        <w:t>MAIL OR DELIVER SUBMISSION TO:</w:t>
      </w:r>
    </w:p>
    <w:p w14:paraId="10636323" w14:textId="77777777" w:rsidR="00937E59" w:rsidRPr="009348CF" w:rsidRDefault="00D01570" w:rsidP="004869E6">
      <w:pPr>
        <w:ind w:left="2520"/>
        <w:jc w:val="both"/>
        <w:rPr>
          <w:sz w:val="20"/>
          <w:szCs w:val="20"/>
        </w:rPr>
      </w:pPr>
      <w:r w:rsidRPr="009348CF">
        <w:rPr>
          <w:sz w:val="20"/>
          <w:szCs w:val="20"/>
        </w:rPr>
        <w:t>Washoe</w:t>
      </w:r>
      <w:r w:rsidRPr="009348CF">
        <w:rPr>
          <w:spacing w:val="-14"/>
          <w:sz w:val="20"/>
          <w:szCs w:val="20"/>
        </w:rPr>
        <w:t xml:space="preserve"> </w:t>
      </w:r>
      <w:r w:rsidRPr="009348CF">
        <w:rPr>
          <w:sz w:val="20"/>
          <w:szCs w:val="20"/>
        </w:rPr>
        <w:t>County</w:t>
      </w:r>
      <w:r w:rsidRPr="009348CF">
        <w:rPr>
          <w:spacing w:val="-13"/>
          <w:sz w:val="20"/>
          <w:szCs w:val="20"/>
        </w:rPr>
        <w:t xml:space="preserve"> </w:t>
      </w:r>
      <w:r w:rsidRPr="009348CF">
        <w:rPr>
          <w:sz w:val="20"/>
          <w:szCs w:val="20"/>
        </w:rPr>
        <w:t>School</w:t>
      </w:r>
      <w:r w:rsidRPr="009348CF">
        <w:rPr>
          <w:spacing w:val="-13"/>
          <w:sz w:val="20"/>
          <w:szCs w:val="20"/>
        </w:rPr>
        <w:t xml:space="preserve"> </w:t>
      </w:r>
      <w:r w:rsidRPr="009348CF">
        <w:rPr>
          <w:sz w:val="20"/>
          <w:szCs w:val="20"/>
        </w:rPr>
        <w:t xml:space="preserve">District </w:t>
      </w:r>
    </w:p>
    <w:p w14:paraId="2A6E6BDD" w14:textId="0B23D92A" w:rsidR="00937E59" w:rsidRPr="009348CF" w:rsidRDefault="00937E59" w:rsidP="004869E6">
      <w:pPr>
        <w:ind w:left="2520"/>
        <w:jc w:val="both"/>
        <w:rPr>
          <w:sz w:val="20"/>
          <w:szCs w:val="20"/>
        </w:rPr>
      </w:pPr>
      <w:r w:rsidRPr="009348CF">
        <w:rPr>
          <w:sz w:val="20"/>
          <w:szCs w:val="20"/>
        </w:rPr>
        <w:t>The Brown Center</w:t>
      </w:r>
      <w:r w:rsidR="009036E3" w:rsidRPr="009348CF">
        <w:rPr>
          <w:sz w:val="20"/>
          <w:szCs w:val="20"/>
        </w:rPr>
        <w:t xml:space="preserve"> – Pu</w:t>
      </w:r>
      <w:r w:rsidRPr="009348CF">
        <w:rPr>
          <w:sz w:val="20"/>
          <w:szCs w:val="20"/>
        </w:rPr>
        <w:t>rchasing</w:t>
      </w:r>
      <w:r w:rsidRPr="009348CF">
        <w:rPr>
          <w:spacing w:val="-12"/>
          <w:sz w:val="20"/>
          <w:szCs w:val="20"/>
        </w:rPr>
        <w:t xml:space="preserve"> </w:t>
      </w:r>
      <w:r w:rsidRPr="009348CF">
        <w:rPr>
          <w:spacing w:val="-2"/>
          <w:sz w:val="20"/>
          <w:szCs w:val="20"/>
        </w:rPr>
        <w:t>Department</w:t>
      </w:r>
    </w:p>
    <w:p w14:paraId="692CCA02" w14:textId="77777777" w:rsidR="00937E59" w:rsidRPr="009348CF" w:rsidRDefault="00937E59" w:rsidP="004869E6">
      <w:pPr>
        <w:ind w:left="2520"/>
        <w:jc w:val="both"/>
        <w:rPr>
          <w:sz w:val="20"/>
          <w:szCs w:val="20"/>
        </w:rPr>
      </w:pPr>
      <w:r w:rsidRPr="009348CF">
        <w:rPr>
          <w:sz w:val="20"/>
          <w:szCs w:val="20"/>
        </w:rPr>
        <w:t>14101</w:t>
      </w:r>
      <w:r w:rsidRPr="009348CF">
        <w:rPr>
          <w:spacing w:val="-5"/>
          <w:sz w:val="20"/>
          <w:szCs w:val="20"/>
        </w:rPr>
        <w:t xml:space="preserve"> </w:t>
      </w:r>
      <w:r w:rsidRPr="009348CF">
        <w:rPr>
          <w:sz w:val="20"/>
          <w:szCs w:val="20"/>
        </w:rPr>
        <w:t>Old</w:t>
      </w:r>
      <w:r w:rsidRPr="009348CF">
        <w:rPr>
          <w:spacing w:val="-5"/>
          <w:sz w:val="20"/>
          <w:szCs w:val="20"/>
        </w:rPr>
        <w:t xml:space="preserve"> </w:t>
      </w:r>
      <w:r w:rsidRPr="009348CF">
        <w:rPr>
          <w:sz w:val="20"/>
          <w:szCs w:val="20"/>
        </w:rPr>
        <w:t>Virginia</w:t>
      </w:r>
      <w:r w:rsidRPr="009348CF">
        <w:rPr>
          <w:spacing w:val="-4"/>
          <w:sz w:val="20"/>
          <w:szCs w:val="20"/>
        </w:rPr>
        <w:t xml:space="preserve"> </w:t>
      </w:r>
      <w:r w:rsidRPr="009348CF">
        <w:rPr>
          <w:sz w:val="20"/>
          <w:szCs w:val="20"/>
        </w:rPr>
        <w:t>Road,</w:t>
      </w:r>
      <w:r w:rsidRPr="009348CF">
        <w:rPr>
          <w:spacing w:val="-6"/>
          <w:sz w:val="20"/>
          <w:szCs w:val="20"/>
        </w:rPr>
        <w:t xml:space="preserve"> </w:t>
      </w:r>
      <w:r w:rsidRPr="009348CF">
        <w:rPr>
          <w:sz w:val="20"/>
          <w:szCs w:val="20"/>
        </w:rPr>
        <w:t>Room</w:t>
      </w:r>
      <w:r w:rsidRPr="009348CF">
        <w:rPr>
          <w:spacing w:val="-5"/>
          <w:sz w:val="20"/>
          <w:szCs w:val="20"/>
        </w:rPr>
        <w:t xml:space="preserve"> </w:t>
      </w:r>
      <w:r w:rsidRPr="009348CF">
        <w:rPr>
          <w:spacing w:val="-10"/>
          <w:sz w:val="20"/>
          <w:szCs w:val="20"/>
        </w:rPr>
        <w:t>0</w:t>
      </w:r>
    </w:p>
    <w:p w14:paraId="48F1B2B0" w14:textId="77777777" w:rsidR="009036E3" w:rsidRPr="009348CF" w:rsidRDefault="00D01570" w:rsidP="004869E6">
      <w:pPr>
        <w:ind w:left="2520"/>
        <w:jc w:val="both"/>
        <w:rPr>
          <w:spacing w:val="-4"/>
          <w:sz w:val="20"/>
          <w:szCs w:val="20"/>
        </w:rPr>
      </w:pPr>
      <w:r w:rsidRPr="009348CF">
        <w:rPr>
          <w:sz w:val="20"/>
          <w:szCs w:val="20"/>
        </w:rPr>
        <w:t>Reno,</w:t>
      </w:r>
      <w:r w:rsidRPr="009348CF">
        <w:rPr>
          <w:spacing w:val="-11"/>
          <w:sz w:val="20"/>
          <w:szCs w:val="20"/>
        </w:rPr>
        <w:t xml:space="preserve"> </w:t>
      </w:r>
      <w:r w:rsidRPr="009348CF">
        <w:rPr>
          <w:sz w:val="20"/>
          <w:szCs w:val="20"/>
        </w:rPr>
        <w:t>Nevada</w:t>
      </w:r>
      <w:r w:rsidRPr="009348CF">
        <w:rPr>
          <w:spacing w:val="-9"/>
          <w:sz w:val="20"/>
          <w:szCs w:val="20"/>
        </w:rPr>
        <w:t xml:space="preserve"> </w:t>
      </w:r>
      <w:r w:rsidRPr="009348CF">
        <w:rPr>
          <w:sz w:val="20"/>
          <w:szCs w:val="20"/>
        </w:rPr>
        <w:t>89521-</w:t>
      </w:r>
      <w:r w:rsidRPr="009348CF">
        <w:rPr>
          <w:spacing w:val="-4"/>
          <w:sz w:val="20"/>
          <w:szCs w:val="20"/>
        </w:rPr>
        <w:t>8912</w:t>
      </w:r>
    </w:p>
    <w:p w14:paraId="4DC1A9F7" w14:textId="77777777" w:rsidR="009036E3" w:rsidRPr="009348CF" w:rsidRDefault="009036E3" w:rsidP="008F524D">
      <w:pPr>
        <w:jc w:val="both"/>
        <w:rPr>
          <w:spacing w:val="-4"/>
          <w:sz w:val="20"/>
          <w:szCs w:val="20"/>
        </w:rPr>
      </w:pPr>
    </w:p>
    <w:p w14:paraId="6D1CC064" w14:textId="15D7047B" w:rsidR="009036E3" w:rsidRPr="009348CF" w:rsidRDefault="004869E6" w:rsidP="004869E6">
      <w:pPr>
        <w:ind w:left="2160" w:hanging="720"/>
        <w:jc w:val="both"/>
        <w:rPr>
          <w:spacing w:val="-4"/>
          <w:sz w:val="20"/>
          <w:szCs w:val="20"/>
        </w:rPr>
      </w:pPr>
      <w:r>
        <w:rPr>
          <w:sz w:val="20"/>
          <w:szCs w:val="20"/>
        </w:rPr>
        <w:t>1.9.3</w:t>
      </w:r>
      <w:r>
        <w:rPr>
          <w:sz w:val="20"/>
          <w:szCs w:val="20"/>
        </w:rPr>
        <w:tab/>
      </w:r>
      <w:r w:rsidR="009036E3" w:rsidRPr="009348CF">
        <w:rPr>
          <w:sz w:val="20"/>
          <w:szCs w:val="20"/>
        </w:rPr>
        <w:t xml:space="preserve">Neither WCSD nor any </w:t>
      </w:r>
      <w:r w:rsidR="005677F3">
        <w:rPr>
          <w:sz w:val="20"/>
          <w:szCs w:val="20"/>
        </w:rPr>
        <w:t>officer</w:t>
      </w:r>
      <w:r w:rsidR="009036E3" w:rsidRPr="009348CF">
        <w:rPr>
          <w:sz w:val="20"/>
          <w:szCs w:val="20"/>
        </w:rPr>
        <w:t xml:space="preserve"> or employee thereof shall be responsible for the pre/post-opening of or failure to open a bid submission not properly addressed, identified, or </w:t>
      </w:r>
      <w:r w:rsidR="009036E3" w:rsidRPr="009348CF">
        <w:rPr>
          <w:spacing w:val="-2"/>
          <w:sz w:val="20"/>
          <w:szCs w:val="20"/>
        </w:rPr>
        <w:t>mislabeled.</w:t>
      </w:r>
    </w:p>
    <w:p w14:paraId="3E0CD86E" w14:textId="77777777" w:rsidR="009036E3" w:rsidRPr="009348CF" w:rsidRDefault="009036E3" w:rsidP="008F524D">
      <w:pPr>
        <w:jc w:val="both"/>
        <w:rPr>
          <w:spacing w:val="-4"/>
          <w:sz w:val="20"/>
          <w:szCs w:val="20"/>
        </w:rPr>
      </w:pPr>
    </w:p>
    <w:p w14:paraId="5D494866" w14:textId="701A7193" w:rsidR="002C7D78" w:rsidRPr="009348CF" w:rsidRDefault="001007D8" w:rsidP="001007D8">
      <w:pPr>
        <w:ind w:left="2160" w:hanging="720"/>
        <w:jc w:val="both"/>
        <w:rPr>
          <w:spacing w:val="-4"/>
          <w:sz w:val="20"/>
          <w:szCs w:val="20"/>
        </w:rPr>
      </w:pPr>
      <w:r>
        <w:rPr>
          <w:sz w:val="20"/>
          <w:szCs w:val="20"/>
        </w:rPr>
        <w:t>1.9.4</w:t>
      </w:r>
      <w:r>
        <w:rPr>
          <w:sz w:val="20"/>
          <w:szCs w:val="20"/>
        </w:rPr>
        <w:tab/>
      </w:r>
      <w:r w:rsidR="00D01570" w:rsidRPr="009348CF">
        <w:rPr>
          <w:sz w:val="20"/>
          <w:szCs w:val="20"/>
        </w:rPr>
        <w:t>Bid</w:t>
      </w:r>
      <w:r w:rsidR="00D01570" w:rsidRPr="009348CF">
        <w:rPr>
          <w:spacing w:val="-3"/>
          <w:sz w:val="20"/>
          <w:szCs w:val="20"/>
        </w:rPr>
        <w:t xml:space="preserve"> </w:t>
      </w:r>
      <w:r w:rsidR="00D01570" w:rsidRPr="009348CF">
        <w:rPr>
          <w:sz w:val="20"/>
          <w:szCs w:val="20"/>
        </w:rPr>
        <w:t>submissions</w:t>
      </w:r>
      <w:r w:rsidR="00D01570" w:rsidRPr="009348CF">
        <w:rPr>
          <w:spacing w:val="-4"/>
          <w:sz w:val="20"/>
          <w:szCs w:val="20"/>
        </w:rPr>
        <w:t xml:space="preserve"> </w:t>
      </w:r>
      <w:r w:rsidR="00D01570" w:rsidRPr="009348CF">
        <w:rPr>
          <w:sz w:val="20"/>
          <w:szCs w:val="20"/>
        </w:rPr>
        <w:t>will</w:t>
      </w:r>
      <w:r w:rsidR="00D01570" w:rsidRPr="009348CF">
        <w:rPr>
          <w:spacing w:val="-1"/>
          <w:sz w:val="20"/>
          <w:szCs w:val="20"/>
        </w:rPr>
        <w:t xml:space="preserve"> </w:t>
      </w:r>
      <w:r w:rsidR="00D01570" w:rsidRPr="009348CF">
        <w:rPr>
          <w:sz w:val="20"/>
          <w:szCs w:val="20"/>
        </w:rPr>
        <w:t>be</w:t>
      </w:r>
      <w:r w:rsidR="00D01570" w:rsidRPr="009348CF">
        <w:rPr>
          <w:spacing w:val="-3"/>
          <w:sz w:val="20"/>
          <w:szCs w:val="20"/>
        </w:rPr>
        <w:t xml:space="preserve"> </w:t>
      </w:r>
      <w:r w:rsidR="00D01570" w:rsidRPr="009348CF">
        <w:rPr>
          <w:sz w:val="20"/>
          <w:szCs w:val="20"/>
        </w:rPr>
        <w:t>opened</w:t>
      </w:r>
      <w:r w:rsidR="00D01570" w:rsidRPr="009348CF">
        <w:rPr>
          <w:spacing w:val="-3"/>
          <w:sz w:val="20"/>
          <w:szCs w:val="20"/>
        </w:rPr>
        <w:t xml:space="preserve"> </w:t>
      </w:r>
      <w:r w:rsidR="00D01570" w:rsidRPr="009348CF">
        <w:rPr>
          <w:sz w:val="20"/>
          <w:szCs w:val="20"/>
        </w:rPr>
        <w:t>publicly</w:t>
      </w:r>
      <w:r w:rsidR="00D01570" w:rsidRPr="009348CF">
        <w:rPr>
          <w:spacing w:val="-2"/>
          <w:sz w:val="20"/>
          <w:szCs w:val="20"/>
        </w:rPr>
        <w:t xml:space="preserve"> </w:t>
      </w:r>
      <w:r w:rsidR="00D01570" w:rsidRPr="009348CF">
        <w:rPr>
          <w:sz w:val="20"/>
          <w:szCs w:val="20"/>
        </w:rPr>
        <w:t>via</w:t>
      </w:r>
      <w:r w:rsidR="00D01570" w:rsidRPr="009348CF">
        <w:rPr>
          <w:spacing w:val="-3"/>
          <w:sz w:val="20"/>
          <w:szCs w:val="20"/>
        </w:rPr>
        <w:t xml:space="preserve"> </w:t>
      </w:r>
      <w:r w:rsidR="00D01570" w:rsidRPr="009348CF">
        <w:rPr>
          <w:sz w:val="20"/>
          <w:szCs w:val="20"/>
        </w:rPr>
        <w:t>a</w:t>
      </w:r>
      <w:r w:rsidR="00D01570" w:rsidRPr="009348CF">
        <w:rPr>
          <w:spacing w:val="-3"/>
          <w:sz w:val="20"/>
          <w:szCs w:val="20"/>
        </w:rPr>
        <w:t xml:space="preserve"> </w:t>
      </w:r>
      <w:r w:rsidR="001868E6">
        <w:rPr>
          <w:sz w:val="20"/>
          <w:szCs w:val="20"/>
        </w:rPr>
        <w:t>TEAMS</w:t>
      </w:r>
      <w:r w:rsidR="00D01570" w:rsidRPr="009348CF">
        <w:rPr>
          <w:spacing w:val="-4"/>
          <w:sz w:val="20"/>
          <w:szCs w:val="20"/>
        </w:rPr>
        <w:t xml:space="preserve"> </w:t>
      </w:r>
      <w:r w:rsidR="00D01570" w:rsidRPr="009348CF">
        <w:rPr>
          <w:sz w:val="20"/>
          <w:szCs w:val="20"/>
        </w:rPr>
        <w:t>meeting</w:t>
      </w:r>
      <w:r w:rsidR="00D01570" w:rsidRPr="009348CF">
        <w:rPr>
          <w:spacing w:val="-3"/>
          <w:sz w:val="20"/>
          <w:szCs w:val="20"/>
        </w:rPr>
        <w:t xml:space="preserve"> </w:t>
      </w:r>
      <w:r w:rsidR="00D01570" w:rsidRPr="009348CF">
        <w:rPr>
          <w:sz w:val="20"/>
          <w:szCs w:val="20"/>
        </w:rPr>
        <w:t>on</w:t>
      </w:r>
      <w:r w:rsidR="00D01570" w:rsidRPr="009348CF">
        <w:rPr>
          <w:spacing w:val="-4"/>
          <w:sz w:val="20"/>
          <w:szCs w:val="20"/>
        </w:rPr>
        <w:t xml:space="preserve"> </w:t>
      </w:r>
      <w:r w:rsidR="00AF6158">
        <w:rPr>
          <w:spacing w:val="-4"/>
          <w:sz w:val="20"/>
          <w:szCs w:val="20"/>
        </w:rPr>
        <w:t xml:space="preserve">December </w:t>
      </w:r>
      <w:r w:rsidR="005B422B">
        <w:rPr>
          <w:spacing w:val="-4"/>
          <w:sz w:val="20"/>
          <w:szCs w:val="20"/>
        </w:rPr>
        <w:t>16</w:t>
      </w:r>
      <w:r w:rsidR="00AF6158">
        <w:rPr>
          <w:spacing w:val="-4"/>
          <w:sz w:val="20"/>
          <w:szCs w:val="20"/>
        </w:rPr>
        <w:t>, 2026</w:t>
      </w:r>
      <w:r w:rsidR="00D01570" w:rsidRPr="009348CF">
        <w:rPr>
          <w:spacing w:val="-2"/>
          <w:sz w:val="20"/>
          <w:szCs w:val="20"/>
        </w:rPr>
        <w:t xml:space="preserve"> </w:t>
      </w:r>
      <w:r w:rsidR="00D01570" w:rsidRPr="009348CF">
        <w:rPr>
          <w:sz w:val="20"/>
          <w:szCs w:val="20"/>
        </w:rPr>
        <w:t>at 2:30 pm (local time)</w:t>
      </w:r>
      <w:r w:rsidR="00937E59" w:rsidRPr="009348CF">
        <w:rPr>
          <w:sz w:val="20"/>
          <w:szCs w:val="20"/>
        </w:rPr>
        <w:t>:</w:t>
      </w:r>
    </w:p>
    <w:p w14:paraId="0023EC74" w14:textId="77777777" w:rsidR="00937E59" w:rsidRPr="009348CF" w:rsidRDefault="00937E59" w:rsidP="008F524D">
      <w:pPr>
        <w:jc w:val="both"/>
        <w:rPr>
          <w:sz w:val="20"/>
          <w:szCs w:val="20"/>
        </w:rPr>
      </w:pPr>
    </w:p>
    <w:p w14:paraId="0184C936" w14:textId="77777777" w:rsidR="00086C33" w:rsidRPr="00390AA0" w:rsidRDefault="00086C33" w:rsidP="00474700">
      <w:pPr>
        <w:ind w:left="1980"/>
        <w:jc w:val="center"/>
        <w:rPr>
          <w:sz w:val="20"/>
          <w:szCs w:val="20"/>
        </w:rPr>
      </w:pPr>
      <w:r w:rsidRPr="00390AA0">
        <w:rPr>
          <w:b/>
          <w:bCs/>
          <w:sz w:val="20"/>
          <w:szCs w:val="20"/>
        </w:rPr>
        <w:t>Microsoft Teams meeting</w:t>
      </w:r>
      <w:r w:rsidRPr="00390AA0">
        <w:rPr>
          <w:sz w:val="20"/>
          <w:szCs w:val="20"/>
        </w:rPr>
        <w:t xml:space="preserve"> </w:t>
      </w:r>
    </w:p>
    <w:p w14:paraId="5E27D1AA" w14:textId="77777777" w:rsidR="00086C33" w:rsidRDefault="00086C33" w:rsidP="00474700">
      <w:pPr>
        <w:ind w:left="1980"/>
        <w:jc w:val="center"/>
        <w:rPr>
          <w:b/>
          <w:bCs/>
          <w:sz w:val="20"/>
          <w:szCs w:val="20"/>
        </w:rPr>
      </w:pPr>
      <w:r w:rsidRPr="00390AA0">
        <w:rPr>
          <w:b/>
          <w:bCs/>
          <w:sz w:val="20"/>
          <w:szCs w:val="20"/>
        </w:rPr>
        <w:t xml:space="preserve">Join: </w:t>
      </w:r>
    </w:p>
    <w:p w14:paraId="38A357AD" w14:textId="77777777" w:rsidR="00086C33" w:rsidRPr="00390AA0" w:rsidRDefault="00086C33" w:rsidP="00474700">
      <w:pPr>
        <w:ind w:left="1980"/>
        <w:jc w:val="center"/>
        <w:rPr>
          <w:sz w:val="20"/>
          <w:szCs w:val="20"/>
        </w:rPr>
      </w:pPr>
      <w:hyperlink r:id="rId19" w:history="1">
        <w:r w:rsidRPr="00CE5E36">
          <w:rPr>
            <w:rStyle w:val="Hyperlink"/>
            <w:sz w:val="20"/>
            <w:szCs w:val="20"/>
          </w:rPr>
          <w:t>https://teams.microsoft.com/meet/24236735666804?p=WLDuh2eKlRzKpt2XvL</w:t>
        </w:r>
      </w:hyperlink>
      <w:r w:rsidRPr="00390AA0">
        <w:rPr>
          <w:sz w:val="20"/>
          <w:szCs w:val="20"/>
        </w:rPr>
        <w:t xml:space="preserve"> </w:t>
      </w:r>
    </w:p>
    <w:p w14:paraId="6D6762E2" w14:textId="77777777" w:rsidR="00086C33" w:rsidRPr="00390AA0" w:rsidRDefault="00086C33" w:rsidP="00474700">
      <w:pPr>
        <w:ind w:left="1980"/>
        <w:jc w:val="center"/>
        <w:rPr>
          <w:sz w:val="20"/>
          <w:szCs w:val="20"/>
        </w:rPr>
      </w:pPr>
      <w:r w:rsidRPr="00390AA0">
        <w:rPr>
          <w:sz w:val="20"/>
          <w:szCs w:val="20"/>
        </w:rPr>
        <w:t xml:space="preserve">Meeting ID: 242 367 356 668 04 </w:t>
      </w:r>
    </w:p>
    <w:p w14:paraId="45CF1E99" w14:textId="32496C8B" w:rsidR="00890439" w:rsidRDefault="00086C33" w:rsidP="00474700">
      <w:pPr>
        <w:ind w:left="1980"/>
        <w:jc w:val="center"/>
        <w:rPr>
          <w:sz w:val="20"/>
          <w:szCs w:val="20"/>
        </w:rPr>
      </w:pPr>
      <w:r w:rsidRPr="00390AA0">
        <w:rPr>
          <w:sz w:val="20"/>
          <w:szCs w:val="20"/>
        </w:rPr>
        <w:t>Passcode: ko7Rf978</w:t>
      </w:r>
    </w:p>
    <w:p w14:paraId="6A1DE0C8" w14:textId="77777777" w:rsidR="00BA3813" w:rsidRDefault="00BA3813" w:rsidP="00BA3813">
      <w:pPr>
        <w:ind w:left="1440" w:hanging="720"/>
        <w:jc w:val="center"/>
        <w:rPr>
          <w:sz w:val="20"/>
          <w:szCs w:val="20"/>
        </w:rPr>
      </w:pPr>
    </w:p>
    <w:p w14:paraId="0610B130" w14:textId="77777777" w:rsidR="00EA5ECE" w:rsidRDefault="00EA5ECE" w:rsidP="00BA3813">
      <w:pPr>
        <w:ind w:left="1440" w:hanging="720"/>
        <w:jc w:val="center"/>
        <w:rPr>
          <w:sz w:val="20"/>
          <w:szCs w:val="20"/>
        </w:rPr>
      </w:pPr>
    </w:p>
    <w:p w14:paraId="4D784D5C" w14:textId="77777777" w:rsidR="00EA5ECE" w:rsidRDefault="00EA5ECE" w:rsidP="00BA3813">
      <w:pPr>
        <w:ind w:left="1440" w:hanging="720"/>
        <w:jc w:val="center"/>
        <w:rPr>
          <w:sz w:val="20"/>
          <w:szCs w:val="20"/>
        </w:rPr>
      </w:pPr>
    </w:p>
    <w:p w14:paraId="44D4D575" w14:textId="77777777" w:rsidR="00EA5ECE" w:rsidRDefault="00EA5ECE" w:rsidP="00BA3813">
      <w:pPr>
        <w:ind w:left="1440" w:hanging="720"/>
        <w:jc w:val="center"/>
        <w:rPr>
          <w:sz w:val="20"/>
          <w:szCs w:val="20"/>
        </w:rPr>
      </w:pPr>
    </w:p>
    <w:p w14:paraId="09C03194" w14:textId="77777777" w:rsidR="00EA5ECE" w:rsidRPr="009348CF" w:rsidRDefault="00EA5ECE" w:rsidP="00097185">
      <w:pPr>
        <w:ind w:left="1440" w:hanging="720"/>
        <w:jc w:val="center"/>
        <w:rPr>
          <w:sz w:val="20"/>
          <w:szCs w:val="20"/>
        </w:rPr>
      </w:pPr>
    </w:p>
    <w:p w14:paraId="64485317" w14:textId="304D6408" w:rsidR="002C7D78" w:rsidRPr="009348CF" w:rsidRDefault="00890439" w:rsidP="007D7C6A">
      <w:pPr>
        <w:ind w:left="1440" w:hanging="720"/>
        <w:jc w:val="both"/>
        <w:rPr>
          <w:sz w:val="20"/>
          <w:szCs w:val="20"/>
        </w:rPr>
      </w:pPr>
      <w:r w:rsidRPr="009348CF">
        <w:rPr>
          <w:sz w:val="20"/>
          <w:szCs w:val="20"/>
        </w:rPr>
        <w:t>1.10</w:t>
      </w:r>
      <w:r w:rsidRPr="009348CF">
        <w:rPr>
          <w:sz w:val="20"/>
          <w:szCs w:val="20"/>
        </w:rPr>
        <w:tab/>
      </w:r>
      <w:r w:rsidR="00D01570" w:rsidRPr="009348CF">
        <w:rPr>
          <w:sz w:val="20"/>
          <w:szCs w:val="20"/>
        </w:rPr>
        <w:t>When</w:t>
      </w:r>
      <w:r w:rsidR="00D01570" w:rsidRPr="009348CF">
        <w:rPr>
          <w:spacing w:val="-7"/>
          <w:sz w:val="20"/>
          <w:szCs w:val="20"/>
        </w:rPr>
        <w:t xml:space="preserve"> </w:t>
      </w:r>
      <w:r w:rsidR="00D01570" w:rsidRPr="009348CF">
        <w:rPr>
          <w:sz w:val="20"/>
          <w:szCs w:val="20"/>
        </w:rPr>
        <w:t>a</w:t>
      </w:r>
      <w:r w:rsidR="00D01570" w:rsidRPr="009348CF">
        <w:rPr>
          <w:spacing w:val="-10"/>
          <w:sz w:val="20"/>
          <w:szCs w:val="20"/>
        </w:rPr>
        <w:t xml:space="preserve"> </w:t>
      </w:r>
      <w:r w:rsidR="00D01570" w:rsidRPr="009348CF">
        <w:rPr>
          <w:b/>
          <w:bCs/>
          <w:i/>
          <w:iCs/>
          <w:sz w:val="20"/>
          <w:szCs w:val="20"/>
        </w:rPr>
        <w:t>surety</w:t>
      </w:r>
      <w:r w:rsidR="00D01570" w:rsidRPr="009348CF">
        <w:rPr>
          <w:b/>
          <w:i/>
          <w:spacing w:val="8"/>
          <w:sz w:val="20"/>
          <w:szCs w:val="20"/>
        </w:rPr>
        <w:t xml:space="preserve"> </w:t>
      </w:r>
      <w:r w:rsidR="00D01570" w:rsidRPr="009348CF">
        <w:rPr>
          <w:sz w:val="20"/>
          <w:szCs w:val="20"/>
        </w:rPr>
        <w:t>is</w:t>
      </w:r>
      <w:r w:rsidR="00D01570" w:rsidRPr="009348CF">
        <w:rPr>
          <w:spacing w:val="-7"/>
          <w:sz w:val="20"/>
          <w:szCs w:val="20"/>
        </w:rPr>
        <w:t xml:space="preserve"> </w:t>
      </w:r>
      <w:r w:rsidR="00D01570" w:rsidRPr="009348CF">
        <w:rPr>
          <w:sz w:val="20"/>
          <w:szCs w:val="20"/>
        </w:rPr>
        <w:t>required</w:t>
      </w:r>
      <w:r w:rsidR="00D01570" w:rsidRPr="009348CF">
        <w:rPr>
          <w:spacing w:val="-5"/>
          <w:sz w:val="20"/>
          <w:szCs w:val="20"/>
        </w:rPr>
        <w:t xml:space="preserve"> </w:t>
      </w:r>
      <w:r w:rsidR="00D01570" w:rsidRPr="009348CF">
        <w:rPr>
          <w:sz w:val="20"/>
          <w:szCs w:val="20"/>
        </w:rPr>
        <w:t>(refer</w:t>
      </w:r>
      <w:r w:rsidR="00D01570" w:rsidRPr="009348CF">
        <w:rPr>
          <w:spacing w:val="-7"/>
          <w:sz w:val="20"/>
          <w:szCs w:val="20"/>
        </w:rPr>
        <w:t xml:space="preserve"> </w:t>
      </w:r>
      <w:r w:rsidR="00D01570" w:rsidRPr="009348CF">
        <w:rPr>
          <w:sz w:val="20"/>
          <w:szCs w:val="20"/>
        </w:rPr>
        <w:t>to</w:t>
      </w:r>
      <w:r w:rsidR="00D01570" w:rsidRPr="009348CF">
        <w:rPr>
          <w:spacing w:val="-7"/>
          <w:sz w:val="20"/>
          <w:szCs w:val="20"/>
        </w:rPr>
        <w:t xml:space="preserve"> </w:t>
      </w:r>
      <w:r w:rsidR="00D01570" w:rsidRPr="009348CF">
        <w:rPr>
          <w:sz w:val="20"/>
          <w:szCs w:val="20"/>
        </w:rPr>
        <w:t>Page</w:t>
      </w:r>
      <w:r w:rsidR="00D01570" w:rsidRPr="009348CF">
        <w:rPr>
          <w:spacing w:val="-6"/>
          <w:sz w:val="20"/>
          <w:szCs w:val="20"/>
        </w:rPr>
        <w:t xml:space="preserve"> </w:t>
      </w:r>
      <w:r w:rsidR="00D01570" w:rsidRPr="009348CF">
        <w:rPr>
          <w:sz w:val="20"/>
          <w:szCs w:val="20"/>
        </w:rPr>
        <w:t>1</w:t>
      </w:r>
      <w:r w:rsidR="00D01570" w:rsidRPr="009348CF">
        <w:rPr>
          <w:spacing w:val="-7"/>
          <w:sz w:val="20"/>
          <w:szCs w:val="20"/>
        </w:rPr>
        <w:t xml:space="preserve"> </w:t>
      </w:r>
      <w:r w:rsidR="00D01570" w:rsidRPr="009348CF">
        <w:rPr>
          <w:sz w:val="20"/>
          <w:szCs w:val="20"/>
        </w:rPr>
        <w:t>for</w:t>
      </w:r>
      <w:r w:rsidR="00D01570" w:rsidRPr="009348CF">
        <w:rPr>
          <w:spacing w:val="-6"/>
          <w:sz w:val="20"/>
          <w:szCs w:val="20"/>
        </w:rPr>
        <w:t xml:space="preserve"> </w:t>
      </w:r>
      <w:r w:rsidR="00D01570" w:rsidRPr="009348CF">
        <w:rPr>
          <w:sz w:val="20"/>
          <w:szCs w:val="20"/>
        </w:rPr>
        <w:t>requirement),</w:t>
      </w:r>
      <w:r w:rsidR="00D01570" w:rsidRPr="009348CF">
        <w:rPr>
          <w:spacing w:val="-7"/>
          <w:sz w:val="20"/>
          <w:szCs w:val="20"/>
        </w:rPr>
        <w:t xml:space="preserve"> </w:t>
      </w:r>
      <w:r w:rsidR="00D01570" w:rsidRPr="009348CF">
        <w:rPr>
          <w:sz w:val="20"/>
          <w:szCs w:val="20"/>
        </w:rPr>
        <w:t>said</w:t>
      </w:r>
      <w:r w:rsidR="00D01570" w:rsidRPr="009348CF">
        <w:rPr>
          <w:spacing w:val="-7"/>
          <w:sz w:val="20"/>
          <w:szCs w:val="20"/>
        </w:rPr>
        <w:t xml:space="preserve"> </w:t>
      </w:r>
      <w:r w:rsidR="00D01570" w:rsidRPr="009348CF">
        <w:rPr>
          <w:sz w:val="20"/>
          <w:szCs w:val="20"/>
        </w:rPr>
        <w:t>surety</w:t>
      </w:r>
      <w:r w:rsidR="00D01570" w:rsidRPr="009348CF">
        <w:rPr>
          <w:spacing w:val="-7"/>
          <w:sz w:val="20"/>
          <w:szCs w:val="20"/>
        </w:rPr>
        <w:t xml:space="preserve"> </w:t>
      </w:r>
      <w:r w:rsidR="00D01570" w:rsidRPr="009348CF">
        <w:rPr>
          <w:sz w:val="20"/>
          <w:szCs w:val="20"/>
        </w:rPr>
        <w:t>must</w:t>
      </w:r>
      <w:r w:rsidR="00D01570" w:rsidRPr="009348CF">
        <w:rPr>
          <w:spacing w:val="-6"/>
          <w:sz w:val="20"/>
          <w:szCs w:val="20"/>
        </w:rPr>
        <w:t xml:space="preserve"> </w:t>
      </w:r>
      <w:r w:rsidR="00D01570" w:rsidRPr="009348CF">
        <w:rPr>
          <w:sz w:val="20"/>
          <w:szCs w:val="20"/>
        </w:rPr>
        <w:t>be</w:t>
      </w:r>
      <w:r w:rsidR="00D01570" w:rsidRPr="009348CF">
        <w:rPr>
          <w:spacing w:val="-4"/>
          <w:sz w:val="20"/>
          <w:szCs w:val="20"/>
        </w:rPr>
        <w:t xml:space="preserve"> </w:t>
      </w:r>
      <w:r w:rsidRPr="009348CF">
        <w:rPr>
          <w:sz w:val="20"/>
          <w:szCs w:val="20"/>
        </w:rPr>
        <w:t>submitted with</w:t>
      </w:r>
      <w:r w:rsidR="00D01570" w:rsidRPr="009348CF">
        <w:rPr>
          <w:sz w:val="20"/>
          <w:szCs w:val="20"/>
        </w:rPr>
        <w:t xml:space="preserve"> bid submission.</w:t>
      </w:r>
    </w:p>
    <w:p w14:paraId="45A88BC5" w14:textId="77777777" w:rsidR="002C7D78" w:rsidRPr="009348CF" w:rsidRDefault="002C7D78" w:rsidP="008F524D">
      <w:pPr>
        <w:jc w:val="both"/>
        <w:rPr>
          <w:sz w:val="20"/>
          <w:szCs w:val="20"/>
        </w:rPr>
      </w:pPr>
    </w:p>
    <w:p w14:paraId="5423D230" w14:textId="1C9DC89C" w:rsidR="00890439" w:rsidRPr="009348CF" w:rsidRDefault="007D7C6A" w:rsidP="00852C67">
      <w:pPr>
        <w:ind w:left="2160" w:hanging="720"/>
        <w:jc w:val="both"/>
        <w:rPr>
          <w:sz w:val="20"/>
          <w:szCs w:val="20"/>
        </w:rPr>
      </w:pPr>
      <w:r>
        <w:rPr>
          <w:sz w:val="20"/>
          <w:szCs w:val="20"/>
        </w:rPr>
        <w:t>1.10.1</w:t>
      </w:r>
      <w:r>
        <w:rPr>
          <w:sz w:val="20"/>
          <w:szCs w:val="20"/>
        </w:rPr>
        <w:tab/>
      </w:r>
      <w:r w:rsidR="00D01570" w:rsidRPr="009348CF">
        <w:rPr>
          <w:sz w:val="20"/>
          <w:szCs w:val="20"/>
        </w:rPr>
        <w:t>Said</w:t>
      </w:r>
      <w:r w:rsidR="00D01570" w:rsidRPr="009348CF">
        <w:rPr>
          <w:spacing w:val="-3"/>
          <w:sz w:val="20"/>
          <w:szCs w:val="20"/>
        </w:rPr>
        <w:t xml:space="preserve"> </w:t>
      </w:r>
      <w:r w:rsidR="00D01570" w:rsidRPr="009348CF">
        <w:rPr>
          <w:sz w:val="20"/>
          <w:szCs w:val="20"/>
        </w:rPr>
        <w:t>surety</w:t>
      </w:r>
      <w:r w:rsidR="00D01570" w:rsidRPr="009348CF">
        <w:rPr>
          <w:spacing w:val="-2"/>
          <w:sz w:val="20"/>
          <w:szCs w:val="20"/>
        </w:rPr>
        <w:t xml:space="preserve"> </w:t>
      </w:r>
      <w:r w:rsidR="00D01570" w:rsidRPr="009348CF">
        <w:rPr>
          <w:sz w:val="20"/>
          <w:szCs w:val="20"/>
        </w:rPr>
        <w:t>shall</w:t>
      </w:r>
      <w:r w:rsidR="00D01570" w:rsidRPr="009348CF">
        <w:rPr>
          <w:spacing w:val="-1"/>
          <w:sz w:val="20"/>
          <w:szCs w:val="20"/>
        </w:rPr>
        <w:t xml:space="preserve"> </w:t>
      </w:r>
      <w:r w:rsidR="00D01570" w:rsidRPr="009348CF">
        <w:rPr>
          <w:sz w:val="20"/>
          <w:szCs w:val="20"/>
        </w:rPr>
        <w:t>be</w:t>
      </w:r>
      <w:r w:rsidR="00D01570" w:rsidRPr="009348CF">
        <w:rPr>
          <w:spacing w:val="-3"/>
          <w:sz w:val="20"/>
          <w:szCs w:val="20"/>
        </w:rPr>
        <w:t xml:space="preserve"> </w:t>
      </w:r>
      <w:r w:rsidR="00D01570" w:rsidRPr="009348CF">
        <w:rPr>
          <w:sz w:val="20"/>
          <w:szCs w:val="20"/>
        </w:rPr>
        <w:t>issued</w:t>
      </w:r>
      <w:r w:rsidR="00D01570" w:rsidRPr="009348CF">
        <w:rPr>
          <w:spacing w:val="-1"/>
          <w:sz w:val="20"/>
          <w:szCs w:val="20"/>
        </w:rPr>
        <w:t xml:space="preserve"> </w:t>
      </w:r>
      <w:r w:rsidR="00D01570" w:rsidRPr="009348CF">
        <w:rPr>
          <w:sz w:val="20"/>
          <w:szCs w:val="20"/>
        </w:rPr>
        <w:t>by</w:t>
      </w:r>
      <w:r w:rsidR="00D01570" w:rsidRPr="009348CF">
        <w:rPr>
          <w:spacing w:val="-4"/>
          <w:sz w:val="20"/>
          <w:szCs w:val="20"/>
        </w:rPr>
        <w:t xml:space="preserve"> </w:t>
      </w:r>
      <w:r w:rsidR="00D01570" w:rsidRPr="009348CF">
        <w:rPr>
          <w:sz w:val="20"/>
          <w:szCs w:val="20"/>
        </w:rPr>
        <w:t>a</w:t>
      </w:r>
      <w:r w:rsidR="00D01570" w:rsidRPr="009348CF">
        <w:rPr>
          <w:spacing w:val="-3"/>
          <w:sz w:val="20"/>
          <w:szCs w:val="20"/>
        </w:rPr>
        <w:t xml:space="preserve"> </w:t>
      </w:r>
      <w:r w:rsidR="00D01570" w:rsidRPr="009348CF">
        <w:rPr>
          <w:sz w:val="20"/>
          <w:szCs w:val="20"/>
        </w:rPr>
        <w:t>creditable</w:t>
      </w:r>
      <w:r w:rsidR="00D01570" w:rsidRPr="009348CF">
        <w:rPr>
          <w:spacing w:val="-3"/>
          <w:sz w:val="20"/>
          <w:szCs w:val="20"/>
        </w:rPr>
        <w:t xml:space="preserve"> </w:t>
      </w:r>
      <w:r w:rsidR="00D01570" w:rsidRPr="009348CF">
        <w:rPr>
          <w:sz w:val="20"/>
          <w:szCs w:val="20"/>
        </w:rPr>
        <w:t>surety</w:t>
      </w:r>
      <w:r w:rsidR="00D01570" w:rsidRPr="009348CF">
        <w:rPr>
          <w:spacing w:val="-2"/>
          <w:sz w:val="20"/>
          <w:szCs w:val="20"/>
        </w:rPr>
        <w:t xml:space="preserve"> </w:t>
      </w:r>
      <w:r w:rsidR="00D01570" w:rsidRPr="009348CF">
        <w:rPr>
          <w:sz w:val="20"/>
          <w:szCs w:val="20"/>
        </w:rPr>
        <w:t>company</w:t>
      </w:r>
      <w:r w:rsidR="00D01570" w:rsidRPr="009348CF">
        <w:rPr>
          <w:spacing w:val="-4"/>
          <w:sz w:val="20"/>
          <w:szCs w:val="20"/>
        </w:rPr>
        <w:t xml:space="preserve"> </w:t>
      </w:r>
      <w:r w:rsidR="00D01570" w:rsidRPr="009348CF">
        <w:rPr>
          <w:sz w:val="20"/>
          <w:szCs w:val="20"/>
        </w:rPr>
        <w:t>authorized</w:t>
      </w:r>
      <w:r w:rsidR="00D01570" w:rsidRPr="009348CF">
        <w:rPr>
          <w:spacing w:val="-3"/>
          <w:sz w:val="20"/>
          <w:szCs w:val="20"/>
        </w:rPr>
        <w:t xml:space="preserve"> </w:t>
      </w:r>
      <w:r w:rsidR="00D01570" w:rsidRPr="009348CF">
        <w:rPr>
          <w:sz w:val="20"/>
          <w:szCs w:val="20"/>
        </w:rPr>
        <w:t>to</w:t>
      </w:r>
      <w:r w:rsidR="00D01570" w:rsidRPr="009348CF">
        <w:rPr>
          <w:spacing w:val="-4"/>
          <w:sz w:val="20"/>
          <w:szCs w:val="20"/>
        </w:rPr>
        <w:t xml:space="preserve"> </w:t>
      </w:r>
      <w:r w:rsidR="00D01570" w:rsidRPr="009348CF">
        <w:rPr>
          <w:sz w:val="20"/>
          <w:szCs w:val="20"/>
        </w:rPr>
        <w:t>do</w:t>
      </w:r>
      <w:r w:rsidR="00D01570" w:rsidRPr="009348CF">
        <w:rPr>
          <w:spacing w:val="-4"/>
          <w:sz w:val="20"/>
          <w:szCs w:val="20"/>
        </w:rPr>
        <w:t xml:space="preserve"> </w:t>
      </w:r>
      <w:r w:rsidR="00D01570" w:rsidRPr="009348CF">
        <w:rPr>
          <w:sz w:val="20"/>
          <w:szCs w:val="20"/>
        </w:rPr>
        <w:t>business in the State of Nevada.</w:t>
      </w:r>
    </w:p>
    <w:p w14:paraId="1B4DD4EA" w14:textId="77777777" w:rsidR="00890439" w:rsidRPr="009348CF" w:rsidRDefault="00890439" w:rsidP="00852C67">
      <w:pPr>
        <w:ind w:left="2160" w:hanging="720"/>
        <w:jc w:val="both"/>
        <w:rPr>
          <w:sz w:val="20"/>
          <w:szCs w:val="20"/>
        </w:rPr>
      </w:pPr>
    </w:p>
    <w:p w14:paraId="3E2F757F" w14:textId="1896B277" w:rsidR="002C7D78" w:rsidRPr="009348CF" w:rsidRDefault="007D7C6A" w:rsidP="00852C67">
      <w:pPr>
        <w:ind w:left="2160" w:hanging="720"/>
        <w:jc w:val="both"/>
        <w:rPr>
          <w:sz w:val="20"/>
          <w:szCs w:val="20"/>
        </w:rPr>
      </w:pPr>
      <w:r>
        <w:rPr>
          <w:sz w:val="20"/>
          <w:szCs w:val="20"/>
        </w:rPr>
        <w:t>1.10.2</w:t>
      </w:r>
      <w:r>
        <w:rPr>
          <w:sz w:val="20"/>
          <w:szCs w:val="20"/>
        </w:rPr>
        <w:tab/>
      </w:r>
      <w:r w:rsidR="00D01570" w:rsidRPr="009348CF">
        <w:rPr>
          <w:sz w:val="20"/>
          <w:szCs w:val="20"/>
        </w:rPr>
        <w:t>Said surety shall be acceptable only</w:t>
      </w:r>
      <w:r w:rsidR="00D01570" w:rsidRPr="009348CF">
        <w:rPr>
          <w:spacing w:val="-1"/>
          <w:sz w:val="20"/>
          <w:szCs w:val="20"/>
        </w:rPr>
        <w:t xml:space="preserve"> </w:t>
      </w:r>
      <w:r w:rsidR="00D01570" w:rsidRPr="009348CF">
        <w:rPr>
          <w:sz w:val="20"/>
          <w:szCs w:val="20"/>
        </w:rPr>
        <w:t>in</w:t>
      </w:r>
      <w:r w:rsidR="00D01570" w:rsidRPr="009348CF">
        <w:rPr>
          <w:spacing w:val="-1"/>
          <w:sz w:val="20"/>
          <w:szCs w:val="20"/>
        </w:rPr>
        <w:t xml:space="preserve"> </w:t>
      </w:r>
      <w:r w:rsidR="00D01570" w:rsidRPr="009348CF">
        <w:rPr>
          <w:sz w:val="20"/>
          <w:szCs w:val="20"/>
        </w:rPr>
        <w:t>the form of a Bid Bond, Performance Bond (if applicable), Certified Check, or Cashier's Check in the amount stated and made payable</w:t>
      </w:r>
      <w:r w:rsidR="00890439" w:rsidRPr="009348CF">
        <w:rPr>
          <w:sz w:val="20"/>
          <w:szCs w:val="20"/>
        </w:rPr>
        <w:t xml:space="preserve"> </w:t>
      </w:r>
      <w:r w:rsidR="00D01570" w:rsidRPr="009348CF">
        <w:rPr>
          <w:sz w:val="20"/>
          <w:szCs w:val="20"/>
        </w:rPr>
        <w:t>to:</w:t>
      </w:r>
    </w:p>
    <w:p w14:paraId="1509ADB7" w14:textId="308E7195" w:rsidR="00890439" w:rsidRPr="009348CF" w:rsidRDefault="00D01570" w:rsidP="00852C67">
      <w:pPr>
        <w:ind w:left="3600" w:hanging="720"/>
        <w:jc w:val="both"/>
        <w:rPr>
          <w:sz w:val="20"/>
          <w:szCs w:val="20"/>
        </w:rPr>
      </w:pPr>
      <w:r w:rsidRPr="009348CF">
        <w:rPr>
          <w:sz w:val="20"/>
          <w:szCs w:val="20"/>
        </w:rPr>
        <w:t>Washoe</w:t>
      </w:r>
      <w:r w:rsidRPr="009348CF">
        <w:rPr>
          <w:spacing w:val="-14"/>
          <w:sz w:val="20"/>
          <w:szCs w:val="20"/>
        </w:rPr>
        <w:t xml:space="preserve"> </w:t>
      </w:r>
      <w:r w:rsidRPr="009348CF">
        <w:rPr>
          <w:sz w:val="20"/>
          <w:szCs w:val="20"/>
        </w:rPr>
        <w:t>County</w:t>
      </w:r>
      <w:r w:rsidRPr="009348CF">
        <w:rPr>
          <w:spacing w:val="-13"/>
          <w:sz w:val="20"/>
          <w:szCs w:val="20"/>
        </w:rPr>
        <w:t xml:space="preserve"> </w:t>
      </w:r>
      <w:r w:rsidRPr="009348CF">
        <w:rPr>
          <w:sz w:val="20"/>
          <w:szCs w:val="20"/>
        </w:rPr>
        <w:t>School</w:t>
      </w:r>
      <w:r w:rsidRPr="009348CF">
        <w:rPr>
          <w:spacing w:val="-12"/>
          <w:sz w:val="20"/>
          <w:szCs w:val="20"/>
        </w:rPr>
        <w:t xml:space="preserve"> </w:t>
      </w:r>
      <w:r w:rsidRPr="009348CF">
        <w:rPr>
          <w:sz w:val="20"/>
          <w:szCs w:val="20"/>
        </w:rPr>
        <w:t xml:space="preserve">District </w:t>
      </w:r>
    </w:p>
    <w:p w14:paraId="63A83E43" w14:textId="77D37E6B" w:rsidR="00890439" w:rsidRPr="009348CF" w:rsidRDefault="00890439" w:rsidP="00852C67">
      <w:pPr>
        <w:ind w:left="3600" w:hanging="720"/>
        <w:jc w:val="both"/>
        <w:rPr>
          <w:sz w:val="20"/>
          <w:szCs w:val="20"/>
        </w:rPr>
      </w:pPr>
      <w:r w:rsidRPr="009348CF">
        <w:rPr>
          <w:sz w:val="20"/>
          <w:szCs w:val="20"/>
        </w:rPr>
        <w:t>RE: RFB # ____________________</w:t>
      </w:r>
    </w:p>
    <w:p w14:paraId="07A5D153" w14:textId="216AE1F9" w:rsidR="005653EA" w:rsidRPr="009348CF" w:rsidRDefault="005653EA" w:rsidP="00852C67">
      <w:pPr>
        <w:ind w:left="3600" w:hanging="720"/>
        <w:jc w:val="both"/>
        <w:rPr>
          <w:sz w:val="20"/>
          <w:szCs w:val="20"/>
        </w:rPr>
      </w:pPr>
      <w:r w:rsidRPr="009348CF">
        <w:rPr>
          <w:sz w:val="20"/>
          <w:szCs w:val="20"/>
        </w:rPr>
        <w:t>425 E. Ninth Street</w:t>
      </w:r>
    </w:p>
    <w:p w14:paraId="126EE138" w14:textId="121C46F9" w:rsidR="005653EA" w:rsidRPr="009348CF" w:rsidRDefault="005653EA" w:rsidP="00852C67">
      <w:pPr>
        <w:ind w:left="3600" w:hanging="720"/>
        <w:jc w:val="both"/>
        <w:rPr>
          <w:sz w:val="20"/>
          <w:szCs w:val="20"/>
        </w:rPr>
      </w:pPr>
      <w:r w:rsidRPr="009348CF">
        <w:rPr>
          <w:sz w:val="20"/>
          <w:szCs w:val="20"/>
        </w:rPr>
        <w:t>Reno, Nevada 89512</w:t>
      </w:r>
    </w:p>
    <w:p w14:paraId="033D8EA8" w14:textId="77777777" w:rsidR="002C7D78" w:rsidRPr="009348CF" w:rsidRDefault="002C7D78" w:rsidP="00852C67">
      <w:pPr>
        <w:ind w:left="2160" w:hanging="720"/>
        <w:jc w:val="both"/>
        <w:rPr>
          <w:sz w:val="20"/>
          <w:szCs w:val="20"/>
        </w:rPr>
      </w:pPr>
    </w:p>
    <w:p w14:paraId="6B966858" w14:textId="30F072E5" w:rsidR="002C7D78" w:rsidRPr="009348CF" w:rsidRDefault="00852C67" w:rsidP="00852C67">
      <w:pPr>
        <w:ind w:left="2160" w:hanging="720"/>
        <w:jc w:val="both"/>
        <w:rPr>
          <w:sz w:val="20"/>
          <w:szCs w:val="20"/>
        </w:rPr>
      </w:pPr>
      <w:r>
        <w:rPr>
          <w:sz w:val="20"/>
          <w:szCs w:val="20"/>
        </w:rPr>
        <w:t>1.10.3</w:t>
      </w:r>
      <w:r>
        <w:rPr>
          <w:sz w:val="20"/>
          <w:szCs w:val="20"/>
        </w:rPr>
        <w:tab/>
      </w:r>
      <w:r w:rsidR="00D01570" w:rsidRPr="009348CF">
        <w:rPr>
          <w:sz w:val="20"/>
          <w:szCs w:val="20"/>
        </w:rPr>
        <w:t>After</w:t>
      </w:r>
      <w:r w:rsidR="00D01570" w:rsidRPr="009348CF">
        <w:rPr>
          <w:spacing w:val="78"/>
          <w:sz w:val="20"/>
          <w:szCs w:val="20"/>
        </w:rPr>
        <w:t xml:space="preserve"> </w:t>
      </w:r>
      <w:r w:rsidR="00D01570" w:rsidRPr="009348CF">
        <w:rPr>
          <w:sz w:val="20"/>
          <w:szCs w:val="20"/>
        </w:rPr>
        <w:t>formal</w:t>
      </w:r>
      <w:r w:rsidR="00D01570" w:rsidRPr="009348CF">
        <w:rPr>
          <w:spacing w:val="78"/>
          <w:sz w:val="20"/>
          <w:szCs w:val="20"/>
        </w:rPr>
        <w:t xml:space="preserve"> </w:t>
      </w:r>
      <w:r w:rsidR="00D01570" w:rsidRPr="009348CF">
        <w:rPr>
          <w:sz w:val="20"/>
          <w:szCs w:val="20"/>
        </w:rPr>
        <w:t>award</w:t>
      </w:r>
      <w:r w:rsidR="00D01570" w:rsidRPr="009348CF">
        <w:rPr>
          <w:spacing w:val="78"/>
          <w:sz w:val="20"/>
          <w:szCs w:val="20"/>
        </w:rPr>
        <w:t xml:space="preserve"> </w:t>
      </w:r>
      <w:r w:rsidR="00D01570" w:rsidRPr="009348CF">
        <w:rPr>
          <w:sz w:val="20"/>
          <w:szCs w:val="20"/>
        </w:rPr>
        <w:t>of</w:t>
      </w:r>
      <w:r w:rsidR="00D01570" w:rsidRPr="009348CF">
        <w:rPr>
          <w:spacing w:val="77"/>
          <w:sz w:val="20"/>
          <w:szCs w:val="20"/>
        </w:rPr>
        <w:t xml:space="preserve"> </w:t>
      </w:r>
      <w:r w:rsidR="00D01570" w:rsidRPr="009348CF">
        <w:rPr>
          <w:sz w:val="20"/>
          <w:szCs w:val="20"/>
        </w:rPr>
        <w:t>this</w:t>
      </w:r>
      <w:r w:rsidR="00D01570" w:rsidRPr="009348CF">
        <w:rPr>
          <w:spacing w:val="78"/>
          <w:sz w:val="20"/>
          <w:szCs w:val="20"/>
        </w:rPr>
        <w:t xml:space="preserve"> </w:t>
      </w:r>
      <w:r w:rsidR="00D01570" w:rsidRPr="009348CF">
        <w:rPr>
          <w:sz w:val="20"/>
          <w:szCs w:val="20"/>
        </w:rPr>
        <w:t>solicitation</w:t>
      </w:r>
      <w:r w:rsidR="00D01570" w:rsidRPr="009348CF">
        <w:rPr>
          <w:spacing w:val="78"/>
          <w:sz w:val="20"/>
          <w:szCs w:val="20"/>
        </w:rPr>
        <w:t xml:space="preserve"> </w:t>
      </w:r>
      <w:r w:rsidR="00D01570" w:rsidRPr="009348CF">
        <w:rPr>
          <w:sz w:val="20"/>
          <w:szCs w:val="20"/>
        </w:rPr>
        <w:t>has</w:t>
      </w:r>
      <w:r w:rsidR="00D01570" w:rsidRPr="009348CF">
        <w:rPr>
          <w:spacing w:val="77"/>
          <w:sz w:val="20"/>
          <w:szCs w:val="20"/>
        </w:rPr>
        <w:t xml:space="preserve"> </w:t>
      </w:r>
      <w:r w:rsidR="00D01570" w:rsidRPr="009348CF">
        <w:rPr>
          <w:sz w:val="20"/>
          <w:szCs w:val="20"/>
        </w:rPr>
        <w:t>been</w:t>
      </w:r>
      <w:r w:rsidR="00D01570" w:rsidRPr="009348CF">
        <w:rPr>
          <w:spacing w:val="79"/>
          <w:sz w:val="20"/>
          <w:szCs w:val="20"/>
        </w:rPr>
        <w:t xml:space="preserve"> </w:t>
      </w:r>
      <w:r w:rsidR="00D01570" w:rsidRPr="009348CF">
        <w:rPr>
          <w:sz w:val="20"/>
          <w:szCs w:val="20"/>
        </w:rPr>
        <w:t>made</w:t>
      </w:r>
      <w:r w:rsidR="00D01570" w:rsidRPr="009348CF">
        <w:rPr>
          <w:spacing w:val="78"/>
          <w:sz w:val="20"/>
          <w:szCs w:val="20"/>
        </w:rPr>
        <w:t xml:space="preserve"> </w:t>
      </w:r>
      <w:r w:rsidR="00D01570" w:rsidRPr="009348CF">
        <w:rPr>
          <w:sz w:val="20"/>
          <w:szCs w:val="20"/>
        </w:rPr>
        <w:t>public,</w:t>
      </w:r>
      <w:r w:rsidR="00D01570" w:rsidRPr="009348CF">
        <w:rPr>
          <w:spacing w:val="80"/>
          <w:sz w:val="20"/>
          <w:szCs w:val="20"/>
        </w:rPr>
        <w:t xml:space="preserve"> </w:t>
      </w:r>
      <w:r w:rsidR="00D01570" w:rsidRPr="009348CF">
        <w:rPr>
          <w:sz w:val="20"/>
          <w:szCs w:val="20"/>
        </w:rPr>
        <w:t>surety</w:t>
      </w:r>
      <w:r w:rsidR="00D01570" w:rsidRPr="009348CF">
        <w:rPr>
          <w:spacing w:val="77"/>
          <w:sz w:val="20"/>
          <w:szCs w:val="20"/>
        </w:rPr>
        <w:t xml:space="preserve"> </w:t>
      </w:r>
      <w:r w:rsidR="00D01570" w:rsidRPr="009348CF">
        <w:rPr>
          <w:sz w:val="20"/>
          <w:szCs w:val="20"/>
        </w:rPr>
        <w:t>of</w:t>
      </w:r>
      <w:r w:rsidR="00D01570" w:rsidRPr="009348CF">
        <w:rPr>
          <w:spacing w:val="79"/>
          <w:sz w:val="20"/>
          <w:szCs w:val="20"/>
        </w:rPr>
        <w:t xml:space="preserve"> </w:t>
      </w:r>
      <w:r w:rsidR="00D01570" w:rsidRPr="009348CF">
        <w:rPr>
          <w:sz w:val="20"/>
          <w:szCs w:val="20"/>
        </w:rPr>
        <w:t>the unsuccessful Bidder(s) shall be returned.</w:t>
      </w:r>
    </w:p>
    <w:p w14:paraId="042DE359" w14:textId="77777777" w:rsidR="002C7D78" w:rsidRPr="009348CF" w:rsidRDefault="002C7D78" w:rsidP="00852C67">
      <w:pPr>
        <w:ind w:left="2160" w:hanging="720"/>
        <w:jc w:val="both"/>
        <w:rPr>
          <w:sz w:val="20"/>
          <w:szCs w:val="20"/>
        </w:rPr>
      </w:pPr>
    </w:p>
    <w:p w14:paraId="6F777C9C" w14:textId="1CBFFD85" w:rsidR="002C7D78" w:rsidRPr="009348CF" w:rsidRDefault="00852C67" w:rsidP="00852C67">
      <w:pPr>
        <w:ind w:left="2160" w:hanging="720"/>
        <w:jc w:val="both"/>
        <w:rPr>
          <w:sz w:val="20"/>
          <w:szCs w:val="20"/>
        </w:rPr>
      </w:pPr>
      <w:r>
        <w:rPr>
          <w:sz w:val="20"/>
          <w:szCs w:val="20"/>
        </w:rPr>
        <w:t>1.10.4</w:t>
      </w:r>
      <w:r>
        <w:rPr>
          <w:sz w:val="20"/>
          <w:szCs w:val="20"/>
        </w:rPr>
        <w:tab/>
      </w:r>
      <w:r w:rsidR="00D01570" w:rsidRPr="009348CF">
        <w:rPr>
          <w:sz w:val="20"/>
          <w:szCs w:val="20"/>
        </w:rPr>
        <w:t>Depending on the bid requirements, the amount of</w:t>
      </w:r>
      <w:r w:rsidR="00D01570" w:rsidRPr="009348CF">
        <w:rPr>
          <w:spacing w:val="-1"/>
          <w:sz w:val="20"/>
          <w:szCs w:val="20"/>
        </w:rPr>
        <w:t xml:space="preserve"> </w:t>
      </w:r>
      <w:r w:rsidR="00D01570" w:rsidRPr="009348CF">
        <w:rPr>
          <w:sz w:val="20"/>
          <w:szCs w:val="20"/>
        </w:rPr>
        <w:t>surety</w:t>
      </w:r>
      <w:r w:rsidR="00D01570" w:rsidRPr="009348CF">
        <w:rPr>
          <w:spacing w:val="-1"/>
          <w:sz w:val="20"/>
          <w:szCs w:val="20"/>
        </w:rPr>
        <w:t xml:space="preserve"> </w:t>
      </w:r>
      <w:r w:rsidR="00D01570" w:rsidRPr="009348CF">
        <w:rPr>
          <w:sz w:val="20"/>
          <w:szCs w:val="20"/>
        </w:rPr>
        <w:t>shall not be less than five percent (5%) of the total bid submitted.</w:t>
      </w:r>
    </w:p>
    <w:p w14:paraId="55F45E1D" w14:textId="77777777" w:rsidR="002C7D78" w:rsidRPr="009348CF" w:rsidRDefault="002C7D78" w:rsidP="00852C67">
      <w:pPr>
        <w:ind w:left="2160" w:hanging="720"/>
        <w:jc w:val="both"/>
        <w:rPr>
          <w:sz w:val="20"/>
          <w:szCs w:val="20"/>
        </w:rPr>
      </w:pPr>
    </w:p>
    <w:p w14:paraId="1ACB58AD" w14:textId="2AA611EB" w:rsidR="002C7D78" w:rsidRPr="009348CF" w:rsidRDefault="00852C67" w:rsidP="00852C67">
      <w:pPr>
        <w:ind w:left="2160" w:hanging="720"/>
        <w:jc w:val="both"/>
        <w:rPr>
          <w:sz w:val="20"/>
          <w:szCs w:val="20"/>
        </w:rPr>
      </w:pPr>
      <w:r>
        <w:rPr>
          <w:sz w:val="20"/>
          <w:szCs w:val="20"/>
        </w:rPr>
        <w:t>1.10.5</w:t>
      </w:r>
      <w:r>
        <w:rPr>
          <w:sz w:val="20"/>
          <w:szCs w:val="20"/>
        </w:rPr>
        <w:tab/>
      </w:r>
      <w:r w:rsidR="00D01570" w:rsidRPr="009348CF">
        <w:rPr>
          <w:sz w:val="20"/>
          <w:szCs w:val="20"/>
        </w:rPr>
        <w:t>Said</w:t>
      </w:r>
      <w:r w:rsidR="00D01570" w:rsidRPr="009348CF">
        <w:rPr>
          <w:spacing w:val="40"/>
          <w:sz w:val="20"/>
          <w:szCs w:val="20"/>
        </w:rPr>
        <w:t xml:space="preserve"> </w:t>
      </w:r>
      <w:r w:rsidR="00D01570" w:rsidRPr="009348CF">
        <w:rPr>
          <w:sz w:val="20"/>
          <w:szCs w:val="20"/>
        </w:rPr>
        <w:t>amount</w:t>
      </w:r>
      <w:r w:rsidR="00D01570" w:rsidRPr="009348CF">
        <w:rPr>
          <w:spacing w:val="40"/>
          <w:sz w:val="20"/>
          <w:szCs w:val="20"/>
        </w:rPr>
        <w:t xml:space="preserve"> </w:t>
      </w:r>
      <w:r w:rsidR="00D01570" w:rsidRPr="009348CF">
        <w:rPr>
          <w:sz w:val="20"/>
          <w:szCs w:val="20"/>
        </w:rPr>
        <w:t>to</w:t>
      </w:r>
      <w:r w:rsidR="00D01570" w:rsidRPr="009348CF">
        <w:rPr>
          <w:spacing w:val="40"/>
          <w:sz w:val="20"/>
          <w:szCs w:val="20"/>
        </w:rPr>
        <w:t xml:space="preserve"> </w:t>
      </w:r>
      <w:r w:rsidR="00D01570" w:rsidRPr="009348CF">
        <w:rPr>
          <w:sz w:val="20"/>
          <w:szCs w:val="20"/>
        </w:rPr>
        <w:t>be</w:t>
      </w:r>
      <w:r w:rsidR="00D01570" w:rsidRPr="009348CF">
        <w:rPr>
          <w:spacing w:val="40"/>
          <w:sz w:val="20"/>
          <w:szCs w:val="20"/>
        </w:rPr>
        <w:t xml:space="preserve"> </w:t>
      </w:r>
      <w:r w:rsidR="00D01570" w:rsidRPr="009348CF">
        <w:rPr>
          <w:sz w:val="20"/>
          <w:szCs w:val="20"/>
        </w:rPr>
        <w:t>forfeited</w:t>
      </w:r>
      <w:r w:rsidR="00D01570" w:rsidRPr="009348CF">
        <w:rPr>
          <w:spacing w:val="40"/>
          <w:sz w:val="20"/>
          <w:szCs w:val="20"/>
        </w:rPr>
        <w:t xml:space="preserve"> </w:t>
      </w:r>
      <w:r w:rsidR="00D01570" w:rsidRPr="009348CF">
        <w:rPr>
          <w:sz w:val="20"/>
          <w:szCs w:val="20"/>
        </w:rPr>
        <w:t>to</w:t>
      </w:r>
      <w:r w:rsidR="00D01570" w:rsidRPr="009348CF">
        <w:rPr>
          <w:spacing w:val="40"/>
          <w:sz w:val="20"/>
          <w:szCs w:val="20"/>
        </w:rPr>
        <w:t xml:space="preserve"> </w:t>
      </w:r>
      <w:r w:rsidR="00D01570" w:rsidRPr="009348CF">
        <w:rPr>
          <w:sz w:val="20"/>
          <w:szCs w:val="20"/>
        </w:rPr>
        <w:t>WCSD</w:t>
      </w:r>
      <w:r w:rsidR="00D01570" w:rsidRPr="009348CF">
        <w:rPr>
          <w:spacing w:val="40"/>
          <w:sz w:val="20"/>
          <w:szCs w:val="20"/>
        </w:rPr>
        <w:t xml:space="preserve"> </w:t>
      </w:r>
      <w:r w:rsidR="00D01570" w:rsidRPr="009348CF">
        <w:rPr>
          <w:sz w:val="20"/>
          <w:szCs w:val="20"/>
        </w:rPr>
        <w:t>should</w:t>
      </w:r>
      <w:r w:rsidR="00D01570" w:rsidRPr="009348CF">
        <w:rPr>
          <w:spacing w:val="40"/>
          <w:sz w:val="20"/>
          <w:szCs w:val="20"/>
        </w:rPr>
        <w:t xml:space="preserve"> </w:t>
      </w:r>
      <w:r w:rsidR="00D01570" w:rsidRPr="009348CF">
        <w:rPr>
          <w:sz w:val="20"/>
          <w:szCs w:val="20"/>
        </w:rPr>
        <w:t>Bidder,</w:t>
      </w:r>
      <w:r w:rsidR="00D01570" w:rsidRPr="009348CF">
        <w:rPr>
          <w:spacing w:val="40"/>
          <w:sz w:val="20"/>
          <w:szCs w:val="20"/>
        </w:rPr>
        <w:t xml:space="preserve"> </w:t>
      </w:r>
      <w:r w:rsidR="00D01570" w:rsidRPr="009348CF">
        <w:rPr>
          <w:sz w:val="20"/>
          <w:szCs w:val="20"/>
        </w:rPr>
        <w:t>to</w:t>
      </w:r>
      <w:r w:rsidR="00D01570" w:rsidRPr="009348CF">
        <w:rPr>
          <w:spacing w:val="40"/>
          <w:sz w:val="20"/>
          <w:szCs w:val="20"/>
        </w:rPr>
        <w:t xml:space="preserve"> </w:t>
      </w:r>
      <w:r w:rsidR="00D01570" w:rsidRPr="009348CF">
        <w:rPr>
          <w:sz w:val="20"/>
          <w:szCs w:val="20"/>
        </w:rPr>
        <w:t>whom</w:t>
      </w:r>
      <w:r w:rsidR="00D01570" w:rsidRPr="009348CF">
        <w:rPr>
          <w:spacing w:val="40"/>
          <w:sz w:val="20"/>
          <w:szCs w:val="20"/>
        </w:rPr>
        <w:t xml:space="preserve"> </w:t>
      </w:r>
      <w:r w:rsidR="00BF7F72" w:rsidRPr="009348CF">
        <w:rPr>
          <w:sz w:val="20"/>
          <w:szCs w:val="20"/>
        </w:rPr>
        <w:t>the</w:t>
      </w:r>
      <w:r w:rsidR="00D01570" w:rsidRPr="009348CF">
        <w:rPr>
          <w:spacing w:val="40"/>
          <w:sz w:val="20"/>
          <w:szCs w:val="20"/>
        </w:rPr>
        <w:t xml:space="preserve"> </w:t>
      </w:r>
      <w:r w:rsidR="00D01570" w:rsidRPr="009348CF">
        <w:rPr>
          <w:sz w:val="20"/>
          <w:szCs w:val="20"/>
        </w:rPr>
        <w:t>contract</w:t>
      </w:r>
      <w:r w:rsidR="00D01570" w:rsidRPr="009348CF">
        <w:rPr>
          <w:spacing w:val="40"/>
          <w:sz w:val="20"/>
          <w:szCs w:val="20"/>
        </w:rPr>
        <w:t xml:space="preserve"> </w:t>
      </w:r>
      <w:r w:rsidR="00D01570" w:rsidRPr="009348CF">
        <w:rPr>
          <w:sz w:val="20"/>
          <w:szCs w:val="20"/>
        </w:rPr>
        <w:t>is awarded, fails to enter the contract in accordance with this solicitation.</w:t>
      </w:r>
    </w:p>
    <w:p w14:paraId="0615AC09" w14:textId="77777777" w:rsidR="002C7D78" w:rsidRPr="009348CF" w:rsidRDefault="002C7D78" w:rsidP="008F524D">
      <w:pPr>
        <w:jc w:val="both"/>
        <w:rPr>
          <w:sz w:val="20"/>
          <w:szCs w:val="20"/>
        </w:rPr>
      </w:pPr>
    </w:p>
    <w:p w14:paraId="57AFAA3D" w14:textId="6FA347A7" w:rsidR="002C7D78" w:rsidRPr="009348CF" w:rsidRDefault="00852C67" w:rsidP="008F524D">
      <w:pPr>
        <w:jc w:val="both"/>
        <w:rPr>
          <w:sz w:val="20"/>
          <w:szCs w:val="20"/>
        </w:rPr>
      </w:pPr>
      <w:r>
        <w:rPr>
          <w:sz w:val="20"/>
          <w:szCs w:val="20"/>
        </w:rPr>
        <w:t>2.0</w:t>
      </w:r>
      <w:r>
        <w:rPr>
          <w:sz w:val="20"/>
          <w:szCs w:val="20"/>
        </w:rPr>
        <w:tab/>
      </w:r>
      <w:r w:rsidR="00D01570" w:rsidRPr="00852C67">
        <w:rPr>
          <w:sz w:val="20"/>
          <w:szCs w:val="20"/>
          <w:u w:val="single"/>
        </w:rPr>
        <w:t>WITHDRAWAL</w:t>
      </w:r>
      <w:r w:rsidR="00D01570" w:rsidRPr="00852C67">
        <w:rPr>
          <w:spacing w:val="-8"/>
          <w:sz w:val="20"/>
          <w:szCs w:val="20"/>
          <w:u w:val="single"/>
        </w:rPr>
        <w:t xml:space="preserve"> </w:t>
      </w:r>
      <w:r w:rsidR="00D01570" w:rsidRPr="00852C67">
        <w:rPr>
          <w:sz w:val="20"/>
          <w:szCs w:val="20"/>
          <w:u w:val="single"/>
        </w:rPr>
        <w:t>OF</w:t>
      </w:r>
      <w:r w:rsidR="00D01570" w:rsidRPr="00852C67">
        <w:rPr>
          <w:spacing w:val="-5"/>
          <w:sz w:val="20"/>
          <w:szCs w:val="20"/>
          <w:u w:val="single"/>
        </w:rPr>
        <w:t xml:space="preserve"> </w:t>
      </w:r>
      <w:r w:rsidR="00D01570" w:rsidRPr="00852C67">
        <w:rPr>
          <w:sz w:val="20"/>
          <w:szCs w:val="20"/>
          <w:u w:val="single"/>
        </w:rPr>
        <w:t>BID</w:t>
      </w:r>
      <w:r w:rsidR="00D01570" w:rsidRPr="00852C67">
        <w:rPr>
          <w:spacing w:val="-5"/>
          <w:sz w:val="20"/>
          <w:szCs w:val="20"/>
          <w:u w:val="single"/>
        </w:rPr>
        <w:t xml:space="preserve"> </w:t>
      </w:r>
      <w:r w:rsidR="00D01570" w:rsidRPr="00852C67">
        <w:rPr>
          <w:spacing w:val="-2"/>
          <w:sz w:val="20"/>
          <w:szCs w:val="20"/>
          <w:u w:val="single"/>
        </w:rPr>
        <w:t>SUBMISSION</w:t>
      </w:r>
    </w:p>
    <w:p w14:paraId="0922C0FA" w14:textId="77777777" w:rsidR="002C7D78" w:rsidRPr="009348CF" w:rsidRDefault="002C7D78" w:rsidP="008F524D">
      <w:pPr>
        <w:jc w:val="both"/>
        <w:rPr>
          <w:sz w:val="20"/>
          <w:szCs w:val="20"/>
        </w:rPr>
      </w:pPr>
    </w:p>
    <w:p w14:paraId="1551EFFE" w14:textId="470BEA7D" w:rsidR="002C7D78" w:rsidRPr="009348CF" w:rsidRDefault="00D36E36" w:rsidP="00913415">
      <w:pPr>
        <w:ind w:left="1440" w:hanging="720"/>
        <w:jc w:val="both"/>
        <w:rPr>
          <w:sz w:val="20"/>
          <w:szCs w:val="20"/>
        </w:rPr>
      </w:pPr>
      <w:r>
        <w:rPr>
          <w:sz w:val="20"/>
          <w:szCs w:val="20"/>
        </w:rPr>
        <w:t>2.1</w:t>
      </w:r>
      <w:r>
        <w:rPr>
          <w:sz w:val="20"/>
          <w:szCs w:val="20"/>
        </w:rPr>
        <w:tab/>
      </w:r>
      <w:r w:rsidR="00D01570" w:rsidRPr="009348CF">
        <w:rPr>
          <w:sz w:val="20"/>
          <w:szCs w:val="20"/>
        </w:rPr>
        <w:t xml:space="preserve">A bid submission may be withdrawn by written </w:t>
      </w:r>
      <w:r w:rsidR="001E14AC">
        <w:rPr>
          <w:sz w:val="20"/>
          <w:szCs w:val="20"/>
        </w:rPr>
        <w:t>request to WCSD’s Purchasing Department (mail, fax, or email to:</w:t>
      </w:r>
      <w:r w:rsidR="00D01570" w:rsidRPr="009348CF">
        <w:rPr>
          <w:sz w:val="20"/>
          <w:szCs w:val="20"/>
        </w:rPr>
        <w:t xml:space="preserve"> </w:t>
      </w:r>
      <w:hyperlink r:id="rId20" w:history="1">
        <w:r w:rsidR="00F71AB3" w:rsidRPr="00171E14">
          <w:rPr>
            <w:rStyle w:val="Hyperlink"/>
            <w:sz w:val="20"/>
            <w:szCs w:val="20"/>
          </w:rPr>
          <w:t>solicitations@washoeschools.net</w:t>
        </w:r>
      </w:hyperlink>
      <w:r w:rsidR="00F71AB3">
        <w:rPr>
          <w:color w:val="0000FF"/>
          <w:sz w:val="20"/>
          <w:szCs w:val="20"/>
          <w:u w:color="0000FF"/>
        </w:rPr>
        <w:t xml:space="preserve">) </w:t>
      </w:r>
      <w:r w:rsidR="00D01570" w:rsidRPr="009348CF">
        <w:rPr>
          <w:sz w:val="20"/>
          <w:szCs w:val="20"/>
        </w:rPr>
        <w:t xml:space="preserve">provided that such notice is received prior to the DUE DATE &amp; TIME </w:t>
      </w:r>
      <w:r w:rsidR="009561B3" w:rsidRPr="009348CF">
        <w:rPr>
          <w:sz w:val="20"/>
          <w:szCs w:val="20"/>
        </w:rPr>
        <w:t>(refer to Page 1)</w:t>
      </w:r>
      <w:r w:rsidR="00D01570" w:rsidRPr="009348CF">
        <w:rPr>
          <w:sz w:val="20"/>
          <w:szCs w:val="20"/>
        </w:rPr>
        <w:t>.</w:t>
      </w:r>
    </w:p>
    <w:p w14:paraId="0F1832D5" w14:textId="77777777" w:rsidR="00AA5610" w:rsidRPr="009348CF" w:rsidRDefault="00AA5610" w:rsidP="00913415">
      <w:pPr>
        <w:ind w:left="1440" w:hanging="720"/>
        <w:jc w:val="both"/>
        <w:rPr>
          <w:sz w:val="20"/>
          <w:szCs w:val="20"/>
        </w:rPr>
      </w:pPr>
    </w:p>
    <w:p w14:paraId="14BB0E3D" w14:textId="6442B961" w:rsidR="002C7D78" w:rsidRPr="009348CF" w:rsidRDefault="00913415" w:rsidP="00913415">
      <w:pPr>
        <w:ind w:left="1440" w:hanging="720"/>
        <w:jc w:val="both"/>
        <w:rPr>
          <w:sz w:val="20"/>
          <w:szCs w:val="20"/>
        </w:rPr>
      </w:pPr>
      <w:r>
        <w:rPr>
          <w:sz w:val="20"/>
          <w:szCs w:val="20"/>
        </w:rPr>
        <w:t>2.2</w:t>
      </w:r>
      <w:r>
        <w:rPr>
          <w:sz w:val="20"/>
          <w:szCs w:val="20"/>
        </w:rPr>
        <w:tab/>
      </w:r>
      <w:r w:rsidR="00D01570" w:rsidRPr="009348CF">
        <w:rPr>
          <w:sz w:val="20"/>
          <w:szCs w:val="20"/>
        </w:rPr>
        <w:t xml:space="preserve">A request </w:t>
      </w:r>
      <w:r w:rsidR="00C44C8C">
        <w:rPr>
          <w:sz w:val="20"/>
          <w:szCs w:val="20"/>
        </w:rPr>
        <w:t>to</w:t>
      </w:r>
      <w:r w:rsidR="00D01570" w:rsidRPr="009348CF">
        <w:rPr>
          <w:sz w:val="20"/>
          <w:szCs w:val="20"/>
        </w:rPr>
        <w:t xml:space="preserve"> withdrawal a bid submission received after the scheduled </w:t>
      </w:r>
      <w:r w:rsidR="003635BB">
        <w:rPr>
          <w:sz w:val="20"/>
          <w:szCs w:val="20"/>
        </w:rPr>
        <w:t>bid</w:t>
      </w:r>
      <w:r w:rsidR="00D01570" w:rsidRPr="009348CF">
        <w:rPr>
          <w:sz w:val="20"/>
          <w:szCs w:val="20"/>
        </w:rPr>
        <w:t xml:space="preserve"> </w:t>
      </w:r>
      <w:r w:rsidR="006903D0">
        <w:rPr>
          <w:sz w:val="20"/>
          <w:szCs w:val="20"/>
        </w:rPr>
        <w:t>DUE DATE &amp; TIME</w:t>
      </w:r>
      <w:r w:rsidR="00D01570" w:rsidRPr="009348CF">
        <w:rPr>
          <w:sz w:val="20"/>
          <w:szCs w:val="20"/>
        </w:rPr>
        <w:t xml:space="preserve"> will not be considered</w:t>
      </w:r>
      <w:r w:rsidR="00D8177D">
        <w:rPr>
          <w:sz w:val="20"/>
          <w:szCs w:val="20"/>
        </w:rPr>
        <w:t xml:space="preserve"> a withdrawal</w:t>
      </w:r>
      <w:r w:rsidR="00212A80">
        <w:rPr>
          <w:sz w:val="20"/>
          <w:szCs w:val="20"/>
        </w:rPr>
        <w:t xml:space="preserve">. The Bidder’s submission will be tabulated as a </w:t>
      </w:r>
      <w:r w:rsidR="008B7335">
        <w:rPr>
          <w:sz w:val="20"/>
          <w:szCs w:val="20"/>
        </w:rPr>
        <w:t xml:space="preserve">received and </w:t>
      </w:r>
      <w:r w:rsidR="00F71AB3">
        <w:rPr>
          <w:sz w:val="20"/>
          <w:szCs w:val="20"/>
        </w:rPr>
        <w:t xml:space="preserve">then marked as a </w:t>
      </w:r>
      <w:r w:rsidR="00212A80">
        <w:rPr>
          <w:sz w:val="20"/>
          <w:szCs w:val="20"/>
        </w:rPr>
        <w:t>rejected bid</w:t>
      </w:r>
      <w:r w:rsidR="008B7335">
        <w:rPr>
          <w:sz w:val="20"/>
          <w:szCs w:val="20"/>
        </w:rPr>
        <w:t>.</w:t>
      </w:r>
    </w:p>
    <w:p w14:paraId="671DFE7E" w14:textId="77777777" w:rsidR="002C7D78" w:rsidRPr="009348CF" w:rsidRDefault="002C7D78" w:rsidP="008F524D">
      <w:pPr>
        <w:jc w:val="both"/>
        <w:rPr>
          <w:sz w:val="20"/>
          <w:szCs w:val="20"/>
        </w:rPr>
      </w:pPr>
    </w:p>
    <w:p w14:paraId="04B91ACB" w14:textId="7A407C94" w:rsidR="002C7D78" w:rsidRPr="009348CF" w:rsidRDefault="007E0809" w:rsidP="008F524D">
      <w:pPr>
        <w:jc w:val="both"/>
        <w:rPr>
          <w:sz w:val="20"/>
          <w:szCs w:val="20"/>
        </w:rPr>
      </w:pPr>
      <w:r>
        <w:rPr>
          <w:sz w:val="20"/>
          <w:szCs w:val="20"/>
        </w:rPr>
        <w:t>3.0</w:t>
      </w:r>
      <w:r>
        <w:rPr>
          <w:sz w:val="20"/>
          <w:szCs w:val="20"/>
        </w:rPr>
        <w:tab/>
      </w:r>
      <w:r w:rsidR="00D01570" w:rsidRPr="007E0809">
        <w:rPr>
          <w:sz w:val="20"/>
          <w:szCs w:val="20"/>
          <w:u w:val="single"/>
        </w:rPr>
        <w:t>LATE</w:t>
      </w:r>
      <w:r w:rsidR="00D01570" w:rsidRPr="007E0809">
        <w:rPr>
          <w:spacing w:val="-4"/>
          <w:sz w:val="20"/>
          <w:szCs w:val="20"/>
          <w:u w:val="single"/>
        </w:rPr>
        <w:t xml:space="preserve"> </w:t>
      </w:r>
      <w:r w:rsidR="00D01570" w:rsidRPr="007E0809">
        <w:rPr>
          <w:sz w:val="20"/>
          <w:szCs w:val="20"/>
          <w:u w:val="single"/>
        </w:rPr>
        <w:t>BID</w:t>
      </w:r>
      <w:r w:rsidR="00D01570" w:rsidRPr="007E0809">
        <w:rPr>
          <w:spacing w:val="-5"/>
          <w:sz w:val="20"/>
          <w:szCs w:val="20"/>
          <w:u w:val="single"/>
        </w:rPr>
        <w:t xml:space="preserve"> </w:t>
      </w:r>
      <w:r w:rsidR="00D01570" w:rsidRPr="007E0809">
        <w:rPr>
          <w:spacing w:val="-2"/>
          <w:sz w:val="20"/>
          <w:szCs w:val="20"/>
          <w:u w:val="single"/>
        </w:rPr>
        <w:t>SUBMISSION</w:t>
      </w:r>
    </w:p>
    <w:p w14:paraId="4C458A41" w14:textId="77777777" w:rsidR="002C7D78" w:rsidRPr="009348CF" w:rsidRDefault="002C7D78" w:rsidP="008F524D">
      <w:pPr>
        <w:jc w:val="both"/>
        <w:rPr>
          <w:sz w:val="20"/>
          <w:szCs w:val="20"/>
        </w:rPr>
      </w:pPr>
    </w:p>
    <w:p w14:paraId="583F76DB" w14:textId="244FBD7B" w:rsidR="002C7D78" w:rsidRDefault="007E0809" w:rsidP="00F71689">
      <w:pPr>
        <w:ind w:left="1440" w:hanging="720"/>
        <w:jc w:val="both"/>
        <w:rPr>
          <w:sz w:val="20"/>
          <w:szCs w:val="20"/>
        </w:rPr>
      </w:pPr>
      <w:r>
        <w:rPr>
          <w:sz w:val="20"/>
          <w:szCs w:val="20"/>
        </w:rPr>
        <w:t>3.1</w:t>
      </w:r>
      <w:r>
        <w:rPr>
          <w:sz w:val="20"/>
          <w:szCs w:val="20"/>
        </w:rPr>
        <w:tab/>
      </w:r>
      <w:r w:rsidR="00D01570" w:rsidRPr="009348CF">
        <w:rPr>
          <w:sz w:val="20"/>
          <w:szCs w:val="20"/>
        </w:rPr>
        <w:t>Bid submissions may be received any time prior to 2:00</w:t>
      </w:r>
      <w:r w:rsidR="00D01570" w:rsidRPr="009348CF">
        <w:rPr>
          <w:spacing w:val="-1"/>
          <w:sz w:val="20"/>
          <w:szCs w:val="20"/>
        </w:rPr>
        <w:t xml:space="preserve"> </w:t>
      </w:r>
      <w:r w:rsidR="00D01570" w:rsidRPr="009348CF">
        <w:rPr>
          <w:sz w:val="20"/>
          <w:szCs w:val="20"/>
        </w:rPr>
        <w:t>pm (local time) on</w:t>
      </w:r>
      <w:r w:rsidR="00D01570" w:rsidRPr="009348CF">
        <w:rPr>
          <w:spacing w:val="-1"/>
          <w:sz w:val="20"/>
          <w:szCs w:val="20"/>
        </w:rPr>
        <w:t xml:space="preserve"> </w:t>
      </w:r>
      <w:r w:rsidR="00D01570" w:rsidRPr="009348CF">
        <w:rPr>
          <w:sz w:val="20"/>
          <w:szCs w:val="20"/>
        </w:rPr>
        <w:t xml:space="preserve">the specified </w:t>
      </w:r>
      <w:r w:rsidR="00B117F3">
        <w:rPr>
          <w:sz w:val="20"/>
          <w:szCs w:val="20"/>
        </w:rPr>
        <w:t>DUE DATE &amp; TIME.</w:t>
      </w:r>
    </w:p>
    <w:p w14:paraId="7D7ADD0C" w14:textId="77777777" w:rsidR="00794A23" w:rsidRDefault="00794A23" w:rsidP="00F71689">
      <w:pPr>
        <w:ind w:left="1440" w:hanging="720"/>
        <w:jc w:val="both"/>
        <w:rPr>
          <w:sz w:val="20"/>
          <w:szCs w:val="20"/>
        </w:rPr>
      </w:pPr>
    </w:p>
    <w:p w14:paraId="70510E3C" w14:textId="099847F4" w:rsidR="00794A23" w:rsidRDefault="00794A23" w:rsidP="00794A23">
      <w:pPr>
        <w:ind w:left="1440" w:hanging="720"/>
        <w:jc w:val="both"/>
        <w:rPr>
          <w:spacing w:val="-2"/>
          <w:sz w:val="20"/>
          <w:szCs w:val="20"/>
        </w:rPr>
      </w:pPr>
      <w:r>
        <w:rPr>
          <w:sz w:val="20"/>
          <w:szCs w:val="20"/>
        </w:rPr>
        <w:t>3.2</w:t>
      </w:r>
      <w:r>
        <w:rPr>
          <w:sz w:val="20"/>
          <w:szCs w:val="20"/>
        </w:rPr>
        <w:tab/>
      </w:r>
      <w:r w:rsidRPr="009348CF">
        <w:rPr>
          <w:sz w:val="20"/>
          <w:szCs w:val="20"/>
        </w:rPr>
        <w:t>Late</w:t>
      </w:r>
      <w:r w:rsidRPr="009348CF">
        <w:rPr>
          <w:spacing w:val="-5"/>
          <w:sz w:val="20"/>
          <w:szCs w:val="20"/>
        </w:rPr>
        <w:t xml:space="preserve"> </w:t>
      </w:r>
      <w:r w:rsidRPr="009348CF">
        <w:rPr>
          <w:sz w:val="20"/>
          <w:szCs w:val="20"/>
        </w:rPr>
        <w:t>bid</w:t>
      </w:r>
      <w:r w:rsidRPr="009348CF">
        <w:rPr>
          <w:spacing w:val="-4"/>
          <w:sz w:val="20"/>
          <w:szCs w:val="20"/>
        </w:rPr>
        <w:t xml:space="preserve"> </w:t>
      </w:r>
      <w:r w:rsidRPr="009348CF">
        <w:rPr>
          <w:sz w:val="20"/>
          <w:szCs w:val="20"/>
        </w:rPr>
        <w:t>submissions</w:t>
      </w:r>
      <w:r w:rsidRPr="009348CF">
        <w:rPr>
          <w:spacing w:val="-6"/>
          <w:sz w:val="20"/>
          <w:szCs w:val="20"/>
        </w:rPr>
        <w:t xml:space="preserve"> </w:t>
      </w:r>
      <w:r w:rsidRPr="009348CF">
        <w:rPr>
          <w:sz w:val="20"/>
          <w:szCs w:val="20"/>
        </w:rPr>
        <w:t>will</w:t>
      </w:r>
      <w:r w:rsidRPr="009348CF">
        <w:rPr>
          <w:spacing w:val="-3"/>
          <w:sz w:val="20"/>
          <w:szCs w:val="20"/>
        </w:rPr>
        <w:t xml:space="preserve"> </w:t>
      </w:r>
      <w:r w:rsidRPr="009348CF">
        <w:rPr>
          <w:sz w:val="20"/>
          <w:szCs w:val="20"/>
        </w:rPr>
        <w:t>NOT</w:t>
      </w:r>
      <w:r w:rsidRPr="009348CF">
        <w:rPr>
          <w:spacing w:val="-5"/>
          <w:sz w:val="20"/>
          <w:szCs w:val="20"/>
        </w:rPr>
        <w:t xml:space="preserve"> </w:t>
      </w:r>
      <w:r w:rsidRPr="009348CF">
        <w:rPr>
          <w:sz w:val="20"/>
          <w:szCs w:val="20"/>
        </w:rPr>
        <w:t>be</w:t>
      </w:r>
      <w:r w:rsidRPr="009348CF">
        <w:rPr>
          <w:spacing w:val="-4"/>
          <w:sz w:val="20"/>
          <w:szCs w:val="20"/>
        </w:rPr>
        <w:t xml:space="preserve"> </w:t>
      </w:r>
      <w:r w:rsidRPr="009348CF">
        <w:rPr>
          <w:spacing w:val="-2"/>
          <w:sz w:val="20"/>
          <w:szCs w:val="20"/>
        </w:rPr>
        <w:t>accepted.</w:t>
      </w:r>
    </w:p>
    <w:p w14:paraId="378997D4" w14:textId="77777777" w:rsidR="00794A23" w:rsidRDefault="00794A23" w:rsidP="00794A23">
      <w:pPr>
        <w:ind w:left="1440" w:hanging="720"/>
        <w:jc w:val="both"/>
        <w:rPr>
          <w:spacing w:val="-2"/>
          <w:sz w:val="20"/>
          <w:szCs w:val="20"/>
        </w:rPr>
      </w:pPr>
    </w:p>
    <w:p w14:paraId="702071D6" w14:textId="07A34A6F" w:rsidR="00794A23" w:rsidRDefault="00794A23" w:rsidP="00794A23">
      <w:pPr>
        <w:ind w:left="2160" w:hanging="720"/>
        <w:jc w:val="both"/>
        <w:rPr>
          <w:spacing w:val="-2"/>
          <w:sz w:val="20"/>
          <w:szCs w:val="20"/>
        </w:rPr>
      </w:pPr>
      <w:r>
        <w:rPr>
          <w:spacing w:val="-2"/>
          <w:sz w:val="20"/>
          <w:szCs w:val="20"/>
        </w:rPr>
        <w:t>3.2.1</w:t>
      </w:r>
      <w:r>
        <w:rPr>
          <w:spacing w:val="-2"/>
          <w:sz w:val="20"/>
          <w:szCs w:val="20"/>
        </w:rPr>
        <w:tab/>
      </w:r>
      <w:r w:rsidRPr="009348CF">
        <w:rPr>
          <w:sz w:val="20"/>
          <w:szCs w:val="20"/>
        </w:rPr>
        <w:t xml:space="preserve">Any bid submission arriving after the </w:t>
      </w:r>
      <w:r>
        <w:rPr>
          <w:sz w:val="20"/>
          <w:szCs w:val="20"/>
        </w:rPr>
        <w:t>DUE DATE &amp; TIME of</w:t>
      </w:r>
      <w:r w:rsidRPr="009348CF">
        <w:rPr>
          <w:sz w:val="20"/>
          <w:szCs w:val="20"/>
        </w:rPr>
        <w:t xml:space="preserve"> 2:00 pm (local time) will not be accepted and will be returned to its sender unopened.</w:t>
      </w:r>
    </w:p>
    <w:p w14:paraId="709C0FBA" w14:textId="77777777" w:rsidR="00794A23" w:rsidRDefault="00794A23" w:rsidP="00794A23">
      <w:pPr>
        <w:jc w:val="both"/>
        <w:rPr>
          <w:spacing w:val="-2"/>
          <w:sz w:val="20"/>
          <w:szCs w:val="20"/>
        </w:rPr>
      </w:pPr>
    </w:p>
    <w:p w14:paraId="7103D458" w14:textId="2A68800A" w:rsidR="002C7D78" w:rsidRPr="009348CF" w:rsidRDefault="00794A23" w:rsidP="00794A23">
      <w:pPr>
        <w:ind w:left="2160" w:hanging="720"/>
        <w:jc w:val="both"/>
        <w:rPr>
          <w:sz w:val="20"/>
          <w:szCs w:val="20"/>
        </w:rPr>
      </w:pPr>
      <w:r>
        <w:rPr>
          <w:spacing w:val="-2"/>
          <w:sz w:val="20"/>
          <w:szCs w:val="20"/>
        </w:rPr>
        <w:t>3.2.2</w:t>
      </w:r>
      <w:r>
        <w:rPr>
          <w:spacing w:val="-2"/>
          <w:sz w:val="20"/>
          <w:szCs w:val="20"/>
        </w:rPr>
        <w:tab/>
      </w:r>
      <w:r w:rsidRPr="009348CF">
        <w:rPr>
          <w:sz w:val="20"/>
          <w:szCs w:val="20"/>
        </w:rPr>
        <w:t>If the late bid submission arrives via carrier, the Bidder will be given an option on</w:t>
      </w:r>
      <w:r w:rsidR="00FC5086">
        <w:rPr>
          <w:spacing w:val="80"/>
          <w:sz w:val="20"/>
          <w:szCs w:val="20"/>
        </w:rPr>
        <w:t xml:space="preserve"> </w:t>
      </w:r>
      <w:r w:rsidRPr="009348CF">
        <w:rPr>
          <w:sz w:val="20"/>
          <w:szCs w:val="20"/>
        </w:rPr>
        <w:t>how to have it returned at their own cost.</w:t>
      </w:r>
    </w:p>
    <w:p w14:paraId="3AF62257" w14:textId="77777777" w:rsidR="002C7D78" w:rsidRPr="009348CF" w:rsidRDefault="002C7D78" w:rsidP="008F524D">
      <w:pPr>
        <w:jc w:val="both"/>
        <w:rPr>
          <w:sz w:val="20"/>
          <w:szCs w:val="20"/>
        </w:rPr>
      </w:pPr>
    </w:p>
    <w:p w14:paraId="43567A18" w14:textId="09F8B8C4" w:rsidR="002C7D78" w:rsidRPr="009348CF" w:rsidRDefault="00F71689" w:rsidP="008F524D">
      <w:pPr>
        <w:jc w:val="both"/>
        <w:rPr>
          <w:sz w:val="20"/>
          <w:szCs w:val="20"/>
        </w:rPr>
      </w:pPr>
      <w:r>
        <w:rPr>
          <w:sz w:val="20"/>
          <w:szCs w:val="20"/>
        </w:rPr>
        <w:t>4.0</w:t>
      </w:r>
      <w:r>
        <w:rPr>
          <w:sz w:val="20"/>
          <w:szCs w:val="20"/>
        </w:rPr>
        <w:tab/>
      </w:r>
      <w:r w:rsidR="00D01570" w:rsidRPr="00F71689">
        <w:rPr>
          <w:sz w:val="20"/>
          <w:szCs w:val="20"/>
          <w:u w:val="single"/>
        </w:rPr>
        <w:t>NO</w:t>
      </w:r>
      <w:r w:rsidR="00D01570" w:rsidRPr="00F71689">
        <w:rPr>
          <w:spacing w:val="-4"/>
          <w:sz w:val="20"/>
          <w:szCs w:val="20"/>
          <w:u w:val="single"/>
        </w:rPr>
        <w:t xml:space="preserve"> </w:t>
      </w:r>
      <w:r w:rsidR="00D01570" w:rsidRPr="00F71689">
        <w:rPr>
          <w:spacing w:val="-5"/>
          <w:sz w:val="20"/>
          <w:szCs w:val="20"/>
          <w:u w:val="single"/>
        </w:rPr>
        <w:t>BID</w:t>
      </w:r>
    </w:p>
    <w:p w14:paraId="6796B100" w14:textId="77777777" w:rsidR="002C7D78" w:rsidRPr="009348CF" w:rsidRDefault="002C7D78" w:rsidP="008F524D">
      <w:pPr>
        <w:jc w:val="both"/>
        <w:rPr>
          <w:sz w:val="20"/>
          <w:szCs w:val="20"/>
        </w:rPr>
      </w:pPr>
    </w:p>
    <w:p w14:paraId="7EBE0578" w14:textId="207D1599" w:rsidR="002C7D78" w:rsidRPr="009348CF" w:rsidRDefault="00E66C21" w:rsidP="00E66C21">
      <w:pPr>
        <w:ind w:left="1440" w:hanging="720"/>
        <w:jc w:val="both"/>
        <w:rPr>
          <w:sz w:val="20"/>
          <w:szCs w:val="20"/>
        </w:rPr>
      </w:pPr>
      <w:r>
        <w:rPr>
          <w:sz w:val="20"/>
          <w:szCs w:val="20"/>
        </w:rPr>
        <w:t>4.1</w:t>
      </w:r>
      <w:r>
        <w:rPr>
          <w:sz w:val="20"/>
          <w:szCs w:val="20"/>
        </w:rPr>
        <w:tab/>
      </w:r>
      <w:r w:rsidR="00D01570" w:rsidRPr="009348CF">
        <w:rPr>
          <w:sz w:val="20"/>
          <w:szCs w:val="20"/>
        </w:rPr>
        <w:t>In the event a Bidder chooses not to submit a bid, but wants to remain on the solicitation notification</w:t>
      </w:r>
      <w:r w:rsidR="00D01570" w:rsidRPr="009348CF">
        <w:rPr>
          <w:spacing w:val="-2"/>
          <w:sz w:val="20"/>
          <w:szCs w:val="20"/>
        </w:rPr>
        <w:t xml:space="preserve"> </w:t>
      </w:r>
      <w:r w:rsidR="00D01570" w:rsidRPr="009348CF">
        <w:rPr>
          <w:sz w:val="20"/>
          <w:szCs w:val="20"/>
        </w:rPr>
        <w:t>list,</w:t>
      </w:r>
      <w:r w:rsidR="00D01570" w:rsidRPr="009348CF">
        <w:rPr>
          <w:spacing w:val="-5"/>
          <w:sz w:val="20"/>
          <w:szCs w:val="20"/>
        </w:rPr>
        <w:t xml:space="preserve"> </w:t>
      </w:r>
      <w:r w:rsidR="00245477">
        <w:rPr>
          <w:spacing w:val="-5"/>
          <w:sz w:val="20"/>
          <w:szCs w:val="20"/>
        </w:rPr>
        <w:t xml:space="preserve">the </w:t>
      </w:r>
      <w:r w:rsidR="00D01570" w:rsidRPr="009348CF">
        <w:rPr>
          <w:sz w:val="20"/>
          <w:szCs w:val="20"/>
        </w:rPr>
        <w:t>Bidder</w:t>
      </w:r>
      <w:r w:rsidR="00D01570" w:rsidRPr="009348CF">
        <w:rPr>
          <w:spacing w:val="-4"/>
          <w:sz w:val="20"/>
          <w:szCs w:val="20"/>
        </w:rPr>
        <w:t xml:space="preserve"> </w:t>
      </w:r>
      <w:r w:rsidR="00D01570" w:rsidRPr="009348CF">
        <w:rPr>
          <w:sz w:val="20"/>
          <w:szCs w:val="20"/>
        </w:rPr>
        <w:t>can</w:t>
      </w:r>
      <w:r w:rsidR="00D01570" w:rsidRPr="009348CF">
        <w:rPr>
          <w:spacing w:val="-2"/>
          <w:sz w:val="20"/>
          <w:szCs w:val="20"/>
        </w:rPr>
        <w:t xml:space="preserve"> </w:t>
      </w:r>
      <w:r w:rsidR="00D01570" w:rsidRPr="009348CF">
        <w:rPr>
          <w:sz w:val="20"/>
          <w:szCs w:val="20"/>
        </w:rPr>
        <w:t xml:space="preserve">send a </w:t>
      </w:r>
      <w:r w:rsidR="00D01570" w:rsidRPr="00443F1A">
        <w:rPr>
          <w:b/>
          <w:bCs/>
          <w:sz w:val="20"/>
          <w:szCs w:val="20"/>
        </w:rPr>
        <w:t>“NO BID”</w:t>
      </w:r>
      <w:r w:rsidR="00D01570" w:rsidRPr="00443F1A">
        <w:rPr>
          <w:sz w:val="20"/>
          <w:szCs w:val="20"/>
        </w:rPr>
        <w:t xml:space="preserve"> </w:t>
      </w:r>
      <w:r w:rsidR="00D01570" w:rsidRPr="009348CF">
        <w:rPr>
          <w:sz w:val="20"/>
          <w:szCs w:val="20"/>
        </w:rPr>
        <w:t>email notification with</w:t>
      </w:r>
      <w:r w:rsidR="00D01570" w:rsidRPr="009348CF">
        <w:rPr>
          <w:spacing w:val="40"/>
          <w:sz w:val="20"/>
          <w:szCs w:val="20"/>
        </w:rPr>
        <w:t xml:space="preserve"> </w:t>
      </w:r>
      <w:r w:rsidR="00D01570" w:rsidRPr="009348CF">
        <w:rPr>
          <w:sz w:val="20"/>
          <w:szCs w:val="20"/>
        </w:rPr>
        <w:t xml:space="preserve">RFB number in the email “Subject” line to </w:t>
      </w:r>
      <w:hyperlink r:id="rId21">
        <w:r w:rsidR="00D01570" w:rsidRPr="009348CF">
          <w:rPr>
            <w:color w:val="0000FF"/>
            <w:sz w:val="20"/>
            <w:szCs w:val="20"/>
            <w:u w:color="0000FF"/>
          </w:rPr>
          <w:t>solicitations@washoeschools.net</w:t>
        </w:r>
      </w:hyperlink>
      <w:r w:rsidR="00D01570" w:rsidRPr="009348CF">
        <w:rPr>
          <w:sz w:val="20"/>
          <w:szCs w:val="20"/>
        </w:rPr>
        <w:t>.</w:t>
      </w:r>
    </w:p>
    <w:p w14:paraId="5AE4BD36" w14:textId="77777777" w:rsidR="002C7D78" w:rsidRDefault="002C7D78" w:rsidP="008F524D">
      <w:pPr>
        <w:jc w:val="both"/>
        <w:rPr>
          <w:sz w:val="20"/>
          <w:szCs w:val="20"/>
        </w:rPr>
      </w:pPr>
    </w:p>
    <w:p w14:paraId="7940B76F" w14:textId="77777777" w:rsidR="00C8525F" w:rsidRDefault="00C8525F" w:rsidP="008F524D">
      <w:pPr>
        <w:jc w:val="both"/>
        <w:rPr>
          <w:sz w:val="20"/>
          <w:szCs w:val="20"/>
        </w:rPr>
      </w:pPr>
    </w:p>
    <w:p w14:paraId="2A39FDA2" w14:textId="77777777" w:rsidR="00C8525F" w:rsidRPr="009348CF" w:rsidRDefault="00C8525F" w:rsidP="008F524D">
      <w:pPr>
        <w:jc w:val="both"/>
        <w:rPr>
          <w:sz w:val="20"/>
          <w:szCs w:val="20"/>
        </w:rPr>
      </w:pPr>
    </w:p>
    <w:p w14:paraId="143B9AC2" w14:textId="04163665" w:rsidR="002C7D78" w:rsidRPr="009348CF" w:rsidRDefault="00E66C21" w:rsidP="008F524D">
      <w:pPr>
        <w:jc w:val="both"/>
        <w:rPr>
          <w:sz w:val="20"/>
          <w:szCs w:val="20"/>
        </w:rPr>
      </w:pPr>
      <w:r>
        <w:rPr>
          <w:sz w:val="20"/>
          <w:szCs w:val="20"/>
        </w:rPr>
        <w:t>5.0</w:t>
      </w:r>
      <w:r>
        <w:rPr>
          <w:sz w:val="20"/>
          <w:szCs w:val="20"/>
        </w:rPr>
        <w:tab/>
      </w:r>
      <w:r w:rsidR="00D01570" w:rsidRPr="00E66C21">
        <w:rPr>
          <w:sz w:val="20"/>
          <w:szCs w:val="20"/>
          <w:u w:val="single"/>
        </w:rPr>
        <w:t>WAIVERS</w:t>
      </w:r>
      <w:r w:rsidR="00D01570" w:rsidRPr="00E66C21">
        <w:rPr>
          <w:spacing w:val="-6"/>
          <w:sz w:val="20"/>
          <w:szCs w:val="20"/>
          <w:u w:val="single"/>
        </w:rPr>
        <w:t xml:space="preserve"> </w:t>
      </w:r>
      <w:r w:rsidR="00D01570" w:rsidRPr="00E66C21">
        <w:rPr>
          <w:sz w:val="20"/>
          <w:szCs w:val="20"/>
          <w:u w:val="single"/>
        </w:rPr>
        <w:t>AND</w:t>
      </w:r>
      <w:r w:rsidR="00D01570" w:rsidRPr="00E66C21">
        <w:rPr>
          <w:spacing w:val="-6"/>
          <w:sz w:val="20"/>
          <w:szCs w:val="20"/>
          <w:u w:val="single"/>
        </w:rPr>
        <w:t xml:space="preserve"> </w:t>
      </w:r>
      <w:r w:rsidR="00D01570" w:rsidRPr="00E66C21">
        <w:rPr>
          <w:sz w:val="20"/>
          <w:szCs w:val="20"/>
          <w:u w:val="single"/>
        </w:rPr>
        <w:t>REJECTION</w:t>
      </w:r>
      <w:r w:rsidR="00D01570" w:rsidRPr="00E66C21">
        <w:rPr>
          <w:spacing w:val="-7"/>
          <w:sz w:val="20"/>
          <w:szCs w:val="20"/>
          <w:u w:val="single"/>
        </w:rPr>
        <w:t xml:space="preserve"> </w:t>
      </w:r>
      <w:r w:rsidR="00D01570" w:rsidRPr="00E66C21">
        <w:rPr>
          <w:sz w:val="20"/>
          <w:szCs w:val="20"/>
          <w:u w:val="single"/>
        </w:rPr>
        <w:t>OF</w:t>
      </w:r>
      <w:r w:rsidR="00D01570" w:rsidRPr="00E66C21">
        <w:rPr>
          <w:spacing w:val="-6"/>
          <w:sz w:val="20"/>
          <w:szCs w:val="20"/>
          <w:u w:val="single"/>
        </w:rPr>
        <w:t xml:space="preserve"> </w:t>
      </w:r>
      <w:r w:rsidR="00D01570" w:rsidRPr="00E66C21">
        <w:rPr>
          <w:spacing w:val="-2"/>
          <w:sz w:val="20"/>
          <w:szCs w:val="20"/>
          <w:u w:val="single"/>
        </w:rPr>
        <w:t>SUBMISSION</w:t>
      </w:r>
    </w:p>
    <w:p w14:paraId="4DACCBA8" w14:textId="77777777" w:rsidR="002C7D78" w:rsidRPr="009348CF" w:rsidRDefault="002C7D78" w:rsidP="008F524D">
      <w:pPr>
        <w:jc w:val="both"/>
        <w:rPr>
          <w:sz w:val="20"/>
          <w:szCs w:val="20"/>
        </w:rPr>
      </w:pPr>
    </w:p>
    <w:p w14:paraId="790DDB4C" w14:textId="0983E3BA" w:rsidR="002C7D78" w:rsidRPr="009348CF" w:rsidRDefault="001D633E" w:rsidP="006F2893">
      <w:pPr>
        <w:ind w:left="1440" w:hanging="720"/>
        <w:jc w:val="both"/>
        <w:rPr>
          <w:sz w:val="20"/>
          <w:szCs w:val="20"/>
        </w:rPr>
      </w:pPr>
      <w:r>
        <w:rPr>
          <w:sz w:val="20"/>
          <w:szCs w:val="20"/>
        </w:rPr>
        <w:t>5.1</w:t>
      </w:r>
      <w:r>
        <w:rPr>
          <w:sz w:val="20"/>
          <w:szCs w:val="20"/>
        </w:rPr>
        <w:tab/>
      </w:r>
      <w:r w:rsidR="00D01570" w:rsidRPr="009348CF">
        <w:rPr>
          <w:sz w:val="20"/>
          <w:szCs w:val="20"/>
        </w:rPr>
        <w:t>WCSD reserves the right to waive any minor informalities or irregularities within any bid submission if deemed to be in WCSD’s best interest.</w:t>
      </w:r>
    </w:p>
    <w:p w14:paraId="23A2E8B3" w14:textId="77777777" w:rsidR="002C7D78" w:rsidRPr="009348CF" w:rsidRDefault="002C7D78" w:rsidP="006F2893">
      <w:pPr>
        <w:ind w:left="1440" w:hanging="720"/>
        <w:jc w:val="both"/>
        <w:rPr>
          <w:sz w:val="20"/>
          <w:szCs w:val="20"/>
        </w:rPr>
      </w:pPr>
    </w:p>
    <w:p w14:paraId="3BC5D8B2" w14:textId="65179383" w:rsidR="002C7D78" w:rsidRPr="009348CF" w:rsidRDefault="001D633E" w:rsidP="006F2893">
      <w:pPr>
        <w:ind w:left="1440" w:hanging="720"/>
        <w:jc w:val="both"/>
        <w:rPr>
          <w:sz w:val="20"/>
          <w:szCs w:val="20"/>
        </w:rPr>
      </w:pPr>
      <w:r>
        <w:rPr>
          <w:sz w:val="20"/>
          <w:szCs w:val="20"/>
        </w:rPr>
        <w:t>5.2</w:t>
      </w:r>
      <w:r>
        <w:rPr>
          <w:sz w:val="20"/>
          <w:szCs w:val="20"/>
        </w:rPr>
        <w:tab/>
      </w:r>
      <w:r w:rsidR="00D01570" w:rsidRPr="009348CF">
        <w:rPr>
          <w:sz w:val="20"/>
          <w:szCs w:val="20"/>
        </w:rPr>
        <w:t>WCSD</w:t>
      </w:r>
      <w:r w:rsidR="00D01570" w:rsidRPr="009348CF">
        <w:rPr>
          <w:spacing w:val="-6"/>
          <w:sz w:val="20"/>
          <w:szCs w:val="20"/>
        </w:rPr>
        <w:t xml:space="preserve"> </w:t>
      </w:r>
      <w:r w:rsidR="00D01570" w:rsidRPr="009348CF">
        <w:rPr>
          <w:sz w:val="20"/>
          <w:szCs w:val="20"/>
        </w:rPr>
        <w:t>reserves</w:t>
      </w:r>
      <w:r w:rsidR="00D01570" w:rsidRPr="009348CF">
        <w:rPr>
          <w:spacing w:val="-5"/>
          <w:sz w:val="20"/>
          <w:szCs w:val="20"/>
        </w:rPr>
        <w:t xml:space="preserve"> </w:t>
      </w:r>
      <w:r w:rsidR="00D01570" w:rsidRPr="009348CF">
        <w:rPr>
          <w:sz w:val="20"/>
          <w:szCs w:val="20"/>
        </w:rPr>
        <w:t>the</w:t>
      </w:r>
      <w:r w:rsidR="00D01570" w:rsidRPr="009348CF">
        <w:rPr>
          <w:spacing w:val="-5"/>
          <w:sz w:val="20"/>
          <w:szCs w:val="20"/>
        </w:rPr>
        <w:t xml:space="preserve"> </w:t>
      </w:r>
      <w:r w:rsidR="00D01570" w:rsidRPr="009348CF">
        <w:rPr>
          <w:sz w:val="20"/>
          <w:szCs w:val="20"/>
        </w:rPr>
        <w:t>right</w:t>
      </w:r>
      <w:r w:rsidR="00D01570" w:rsidRPr="009348CF">
        <w:rPr>
          <w:spacing w:val="-4"/>
          <w:sz w:val="20"/>
          <w:szCs w:val="20"/>
        </w:rPr>
        <w:t xml:space="preserve"> </w:t>
      </w:r>
      <w:r w:rsidR="00D01570" w:rsidRPr="009348CF">
        <w:rPr>
          <w:sz w:val="20"/>
          <w:szCs w:val="20"/>
        </w:rPr>
        <w:t>to</w:t>
      </w:r>
      <w:r w:rsidR="00D01570" w:rsidRPr="009348CF">
        <w:rPr>
          <w:spacing w:val="-3"/>
          <w:sz w:val="20"/>
          <w:szCs w:val="20"/>
        </w:rPr>
        <w:t xml:space="preserve"> </w:t>
      </w:r>
      <w:r w:rsidR="00D01570" w:rsidRPr="009348CF">
        <w:rPr>
          <w:sz w:val="20"/>
          <w:szCs w:val="20"/>
        </w:rPr>
        <w:t>reject</w:t>
      </w:r>
      <w:r w:rsidR="00D01570" w:rsidRPr="009348CF">
        <w:rPr>
          <w:spacing w:val="-4"/>
          <w:sz w:val="20"/>
          <w:szCs w:val="20"/>
        </w:rPr>
        <w:t xml:space="preserve"> </w:t>
      </w:r>
      <w:r w:rsidR="00D01570" w:rsidRPr="009348CF">
        <w:rPr>
          <w:sz w:val="20"/>
          <w:szCs w:val="20"/>
        </w:rPr>
        <w:t>any</w:t>
      </w:r>
      <w:r w:rsidR="00D01570" w:rsidRPr="009348CF">
        <w:rPr>
          <w:spacing w:val="-4"/>
          <w:sz w:val="20"/>
          <w:szCs w:val="20"/>
        </w:rPr>
        <w:t xml:space="preserve"> </w:t>
      </w:r>
      <w:r w:rsidR="00D01570" w:rsidRPr="009348CF">
        <w:rPr>
          <w:sz w:val="20"/>
          <w:szCs w:val="20"/>
        </w:rPr>
        <w:t>or</w:t>
      </w:r>
      <w:r w:rsidR="00D01570" w:rsidRPr="009348CF">
        <w:rPr>
          <w:spacing w:val="-4"/>
          <w:sz w:val="20"/>
          <w:szCs w:val="20"/>
        </w:rPr>
        <w:t xml:space="preserve"> </w:t>
      </w:r>
      <w:r w:rsidR="00D01570" w:rsidRPr="009348CF">
        <w:rPr>
          <w:sz w:val="20"/>
          <w:szCs w:val="20"/>
        </w:rPr>
        <w:t>all</w:t>
      </w:r>
      <w:r w:rsidR="00D01570" w:rsidRPr="009348CF">
        <w:rPr>
          <w:spacing w:val="-5"/>
          <w:sz w:val="20"/>
          <w:szCs w:val="20"/>
        </w:rPr>
        <w:t xml:space="preserve"> </w:t>
      </w:r>
      <w:r w:rsidR="00D01570" w:rsidRPr="009348CF">
        <w:rPr>
          <w:sz w:val="20"/>
          <w:szCs w:val="20"/>
        </w:rPr>
        <w:t>bid</w:t>
      </w:r>
      <w:r w:rsidR="00D01570" w:rsidRPr="009348CF">
        <w:rPr>
          <w:spacing w:val="-4"/>
          <w:sz w:val="20"/>
          <w:szCs w:val="20"/>
        </w:rPr>
        <w:t xml:space="preserve"> </w:t>
      </w:r>
      <w:r w:rsidR="00D01570" w:rsidRPr="009348CF">
        <w:rPr>
          <w:sz w:val="20"/>
          <w:szCs w:val="20"/>
        </w:rPr>
        <w:t>submissions</w:t>
      </w:r>
      <w:r w:rsidR="00D01570" w:rsidRPr="009348CF">
        <w:rPr>
          <w:spacing w:val="-6"/>
          <w:sz w:val="20"/>
          <w:szCs w:val="20"/>
        </w:rPr>
        <w:t xml:space="preserve"> </w:t>
      </w:r>
      <w:r w:rsidR="00D01570" w:rsidRPr="009348CF">
        <w:rPr>
          <w:sz w:val="20"/>
          <w:szCs w:val="20"/>
        </w:rPr>
        <w:t>received,</w:t>
      </w:r>
      <w:r w:rsidR="00D01570" w:rsidRPr="009348CF">
        <w:rPr>
          <w:spacing w:val="-5"/>
          <w:sz w:val="20"/>
          <w:szCs w:val="20"/>
        </w:rPr>
        <w:t xml:space="preserve"> </w:t>
      </w:r>
      <w:r w:rsidR="00D01570" w:rsidRPr="009348CF">
        <w:rPr>
          <w:sz w:val="20"/>
          <w:szCs w:val="20"/>
        </w:rPr>
        <w:t>or</w:t>
      </w:r>
      <w:r w:rsidR="00D01570" w:rsidRPr="009348CF">
        <w:rPr>
          <w:spacing w:val="-3"/>
          <w:sz w:val="20"/>
          <w:szCs w:val="20"/>
        </w:rPr>
        <w:t xml:space="preserve"> </w:t>
      </w:r>
      <w:r w:rsidR="00D01570" w:rsidRPr="009348CF">
        <w:rPr>
          <w:sz w:val="20"/>
          <w:szCs w:val="20"/>
        </w:rPr>
        <w:t>any</w:t>
      </w:r>
      <w:r w:rsidR="00D01570" w:rsidRPr="009348CF">
        <w:rPr>
          <w:spacing w:val="-5"/>
          <w:sz w:val="20"/>
          <w:szCs w:val="20"/>
        </w:rPr>
        <w:t xml:space="preserve"> </w:t>
      </w:r>
      <w:r w:rsidR="00D01570" w:rsidRPr="009348CF">
        <w:rPr>
          <w:sz w:val="20"/>
          <w:szCs w:val="20"/>
        </w:rPr>
        <w:t>part</w:t>
      </w:r>
      <w:r w:rsidR="00D01570" w:rsidRPr="009348CF">
        <w:rPr>
          <w:spacing w:val="-3"/>
          <w:sz w:val="20"/>
          <w:szCs w:val="20"/>
        </w:rPr>
        <w:t xml:space="preserve"> </w:t>
      </w:r>
      <w:r w:rsidR="00D01570" w:rsidRPr="009348CF">
        <w:rPr>
          <w:spacing w:val="-2"/>
          <w:sz w:val="20"/>
          <w:szCs w:val="20"/>
        </w:rPr>
        <w:t>thereof.</w:t>
      </w:r>
    </w:p>
    <w:p w14:paraId="3016EAF3" w14:textId="77777777" w:rsidR="002C7D78" w:rsidRPr="009348CF" w:rsidRDefault="002C7D78" w:rsidP="006F2893">
      <w:pPr>
        <w:ind w:left="1440" w:hanging="720"/>
        <w:jc w:val="both"/>
        <w:rPr>
          <w:sz w:val="20"/>
          <w:szCs w:val="20"/>
        </w:rPr>
      </w:pPr>
    </w:p>
    <w:p w14:paraId="7A402E49" w14:textId="6FD59E3C" w:rsidR="002C7D78" w:rsidRPr="009348CF" w:rsidRDefault="001D633E" w:rsidP="006F2893">
      <w:pPr>
        <w:ind w:left="1440" w:hanging="720"/>
        <w:jc w:val="both"/>
        <w:rPr>
          <w:sz w:val="20"/>
          <w:szCs w:val="20"/>
        </w:rPr>
      </w:pPr>
      <w:r>
        <w:rPr>
          <w:sz w:val="20"/>
          <w:szCs w:val="20"/>
        </w:rPr>
        <w:t>5.3</w:t>
      </w:r>
      <w:r>
        <w:rPr>
          <w:sz w:val="20"/>
          <w:szCs w:val="20"/>
        </w:rPr>
        <w:tab/>
      </w:r>
      <w:r w:rsidR="00D01570" w:rsidRPr="009348CF">
        <w:rPr>
          <w:sz w:val="20"/>
          <w:szCs w:val="20"/>
        </w:rPr>
        <w:t>Bid</w:t>
      </w:r>
      <w:r w:rsidR="00D01570" w:rsidRPr="009348CF">
        <w:rPr>
          <w:spacing w:val="-7"/>
          <w:sz w:val="20"/>
          <w:szCs w:val="20"/>
        </w:rPr>
        <w:t xml:space="preserve"> </w:t>
      </w:r>
      <w:r w:rsidR="00D01570" w:rsidRPr="009348CF">
        <w:rPr>
          <w:sz w:val="20"/>
          <w:szCs w:val="20"/>
        </w:rPr>
        <w:t>submissions</w:t>
      </w:r>
      <w:r w:rsidR="00D01570" w:rsidRPr="009348CF">
        <w:rPr>
          <w:spacing w:val="-6"/>
          <w:sz w:val="20"/>
          <w:szCs w:val="20"/>
        </w:rPr>
        <w:t xml:space="preserve"> </w:t>
      </w:r>
      <w:r w:rsidR="00D01570" w:rsidRPr="009348CF">
        <w:rPr>
          <w:sz w:val="20"/>
          <w:szCs w:val="20"/>
        </w:rPr>
        <w:t>may</w:t>
      </w:r>
      <w:r w:rsidR="00D01570" w:rsidRPr="009348CF">
        <w:rPr>
          <w:spacing w:val="-5"/>
          <w:sz w:val="20"/>
          <w:szCs w:val="20"/>
        </w:rPr>
        <w:t xml:space="preserve"> </w:t>
      </w:r>
      <w:r w:rsidR="00D01570" w:rsidRPr="009348CF">
        <w:rPr>
          <w:sz w:val="20"/>
          <w:szCs w:val="20"/>
        </w:rPr>
        <w:t>be</w:t>
      </w:r>
      <w:r w:rsidR="00D01570" w:rsidRPr="009348CF">
        <w:rPr>
          <w:spacing w:val="-5"/>
          <w:sz w:val="20"/>
          <w:szCs w:val="20"/>
        </w:rPr>
        <w:t xml:space="preserve"> </w:t>
      </w:r>
      <w:r w:rsidR="00D01570" w:rsidRPr="009348CF">
        <w:rPr>
          <w:sz w:val="20"/>
          <w:szCs w:val="20"/>
        </w:rPr>
        <w:t>rejected</w:t>
      </w:r>
      <w:r w:rsidR="00D01570" w:rsidRPr="009348CF">
        <w:rPr>
          <w:spacing w:val="-4"/>
          <w:sz w:val="20"/>
          <w:szCs w:val="20"/>
        </w:rPr>
        <w:t xml:space="preserve"> </w:t>
      </w:r>
      <w:r w:rsidR="00D01570" w:rsidRPr="009348CF">
        <w:rPr>
          <w:sz w:val="20"/>
          <w:szCs w:val="20"/>
        </w:rPr>
        <w:t>for</w:t>
      </w:r>
      <w:r w:rsidR="00D01570" w:rsidRPr="009348CF">
        <w:rPr>
          <w:spacing w:val="-5"/>
          <w:sz w:val="20"/>
          <w:szCs w:val="20"/>
        </w:rPr>
        <w:t xml:space="preserve"> </w:t>
      </w:r>
      <w:r w:rsidR="00D01570" w:rsidRPr="009348CF">
        <w:rPr>
          <w:sz w:val="20"/>
          <w:szCs w:val="20"/>
        </w:rPr>
        <w:t>any</w:t>
      </w:r>
      <w:r w:rsidR="00D01570" w:rsidRPr="009348CF">
        <w:rPr>
          <w:spacing w:val="-5"/>
          <w:sz w:val="20"/>
          <w:szCs w:val="20"/>
        </w:rPr>
        <w:t xml:space="preserve"> </w:t>
      </w:r>
      <w:r w:rsidR="00D01570" w:rsidRPr="009348CF">
        <w:rPr>
          <w:sz w:val="20"/>
          <w:szCs w:val="20"/>
        </w:rPr>
        <w:t>of,</w:t>
      </w:r>
      <w:r w:rsidR="00D01570" w:rsidRPr="009348CF">
        <w:rPr>
          <w:spacing w:val="-6"/>
          <w:sz w:val="20"/>
          <w:szCs w:val="20"/>
        </w:rPr>
        <w:t xml:space="preserve"> </w:t>
      </w:r>
      <w:r w:rsidR="00D01570" w:rsidRPr="009348CF">
        <w:rPr>
          <w:sz w:val="20"/>
          <w:szCs w:val="20"/>
        </w:rPr>
        <w:t>but</w:t>
      </w:r>
      <w:r w:rsidR="00D01570" w:rsidRPr="009348CF">
        <w:rPr>
          <w:spacing w:val="-2"/>
          <w:sz w:val="20"/>
          <w:szCs w:val="20"/>
        </w:rPr>
        <w:t xml:space="preserve"> </w:t>
      </w:r>
      <w:r w:rsidR="00D01570" w:rsidRPr="009348CF">
        <w:rPr>
          <w:sz w:val="20"/>
          <w:szCs w:val="20"/>
        </w:rPr>
        <w:t>not</w:t>
      </w:r>
      <w:r w:rsidR="00D01570" w:rsidRPr="009348CF">
        <w:rPr>
          <w:spacing w:val="-5"/>
          <w:sz w:val="20"/>
          <w:szCs w:val="20"/>
        </w:rPr>
        <w:t xml:space="preserve"> </w:t>
      </w:r>
      <w:r w:rsidR="00D01570" w:rsidRPr="009348CF">
        <w:rPr>
          <w:sz w:val="20"/>
          <w:szCs w:val="20"/>
        </w:rPr>
        <w:t>limited</w:t>
      </w:r>
      <w:r w:rsidR="00D01570" w:rsidRPr="009348CF">
        <w:rPr>
          <w:spacing w:val="-5"/>
          <w:sz w:val="20"/>
          <w:szCs w:val="20"/>
        </w:rPr>
        <w:t xml:space="preserve"> </w:t>
      </w:r>
      <w:r w:rsidR="00D01570" w:rsidRPr="009348CF">
        <w:rPr>
          <w:sz w:val="20"/>
          <w:szCs w:val="20"/>
        </w:rPr>
        <w:t>to,</w:t>
      </w:r>
      <w:r w:rsidR="00D01570" w:rsidRPr="009348CF">
        <w:rPr>
          <w:spacing w:val="-5"/>
          <w:sz w:val="20"/>
          <w:szCs w:val="20"/>
        </w:rPr>
        <w:t xml:space="preserve"> </w:t>
      </w:r>
      <w:r w:rsidR="00D01570" w:rsidRPr="009348CF">
        <w:rPr>
          <w:sz w:val="20"/>
          <w:szCs w:val="20"/>
        </w:rPr>
        <w:t>the</w:t>
      </w:r>
      <w:r w:rsidR="00D01570" w:rsidRPr="009348CF">
        <w:rPr>
          <w:spacing w:val="-4"/>
          <w:sz w:val="20"/>
          <w:szCs w:val="20"/>
        </w:rPr>
        <w:t xml:space="preserve"> </w:t>
      </w:r>
      <w:r w:rsidR="00D01570" w:rsidRPr="009348CF">
        <w:rPr>
          <w:sz w:val="20"/>
          <w:szCs w:val="20"/>
        </w:rPr>
        <w:t>following</w:t>
      </w:r>
      <w:r w:rsidR="00D01570" w:rsidRPr="009348CF">
        <w:rPr>
          <w:spacing w:val="-2"/>
          <w:sz w:val="20"/>
          <w:szCs w:val="20"/>
        </w:rPr>
        <w:t xml:space="preserve"> causes:</w:t>
      </w:r>
    </w:p>
    <w:p w14:paraId="0B3CA7B3" w14:textId="77777777" w:rsidR="002C7D78" w:rsidRPr="009348CF" w:rsidRDefault="002C7D78" w:rsidP="008F524D">
      <w:pPr>
        <w:jc w:val="both"/>
        <w:rPr>
          <w:sz w:val="20"/>
          <w:szCs w:val="20"/>
        </w:rPr>
      </w:pPr>
    </w:p>
    <w:p w14:paraId="0EA0C78F" w14:textId="77777777" w:rsidR="00351B4A" w:rsidRDefault="006F2893" w:rsidP="00351B4A">
      <w:pPr>
        <w:ind w:left="2160" w:hanging="360"/>
        <w:jc w:val="both"/>
        <w:rPr>
          <w:sz w:val="20"/>
          <w:szCs w:val="20"/>
        </w:rPr>
      </w:pPr>
      <w:r>
        <w:rPr>
          <w:sz w:val="20"/>
          <w:szCs w:val="20"/>
        </w:rPr>
        <w:t>A.</w:t>
      </w:r>
      <w:r>
        <w:rPr>
          <w:sz w:val="20"/>
          <w:szCs w:val="20"/>
        </w:rPr>
        <w:tab/>
      </w:r>
      <w:r w:rsidR="00D01570" w:rsidRPr="009348CF">
        <w:rPr>
          <w:sz w:val="20"/>
          <w:szCs w:val="20"/>
        </w:rPr>
        <w:t>Evidence</w:t>
      </w:r>
      <w:r w:rsidR="00D01570" w:rsidRPr="009348CF">
        <w:rPr>
          <w:spacing w:val="-6"/>
          <w:sz w:val="20"/>
          <w:szCs w:val="20"/>
        </w:rPr>
        <w:t xml:space="preserve"> </w:t>
      </w:r>
      <w:r w:rsidR="00D01570" w:rsidRPr="009348CF">
        <w:rPr>
          <w:sz w:val="20"/>
          <w:szCs w:val="20"/>
        </w:rPr>
        <w:t>of</w:t>
      </w:r>
      <w:r w:rsidR="00D01570" w:rsidRPr="009348CF">
        <w:rPr>
          <w:spacing w:val="-8"/>
          <w:sz w:val="20"/>
          <w:szCs w:val="20"/>
        </w:rPr>
        <w:t xml:space="preserve"> </w:t>
      </w:r>
      <w:r w:rsidR="00D01570" w:rsidRPr="009348CF">
        <w:rPr>
          <w:sz w:val="20"/>
          <w:szCs w:val="20"/>
        </w:rPr>
        <w:t>collusion</w:t>
      </w:r>
      <w:r w:rsidR="00D01570" w:rsidRPr="009348CF">
        <w:rPr>
          <w:spacing w:val="-6"/>
          <w:sz w:val="20"/>
          <w:szCs w:val="20"/>
        </w:rPr>
        <w:t xml:space="preserve"> </w:t>
      </w:r>
      <w:r w:rsidR="00D01570" w:rsidRPr="009348CF">
        <w:rPr>
          <w:sz w:val="20"/>
          <w:szCs w:val="20"/>
        </w:rPr>
        <w:t>among</w:t>
      </w:r>
      <w:r w:rsidR="00D01570" w:rsidRPr="009348CF">
        <w:rPr>
          <w:spacing w:val="-6"/>
          <w:sz w:val="20"/>
          <w:szCs w:val="20"/>
        </w:rPr>
        <w:t xml:space="preserve"> </w:t>
      </w:r>
      <w:r w:rsidR="00D01570" w:rsidRPr="009348CF">
        <w:rPr>
          <w:sz w:val="20"/>
          <w:szCs w:val="20"/>
        </w:rPr>
        <w:t>Bidders</w:t>
      </w:r>
      <w:r w:rsidR="00D01570" w:rsidRPr="009348CF">
        <w:rPr>
          <w:spacing w:val="-6"/>
          <w:sz w:val="20"/>
          <w:szCs w:val="20"/>
        </w:rPr>
        <w:t xml:space="preserve"> </w:t>
      </w:r>
      <w:r w:rsidR="00D01570" w:rsidRPr="009348CF">
        <w:rPr>
          <w:spacing w:val="-2"/>
          <w:sz w:val="20"/>
          <w:szCs w:val="20"/>
        </w:rPr>
        <w:t>exists.</w:t>
      </w:r>
    </w:p>
    <w:p w14:paraId="2EEC8AA4" w14:textId="77777777" w:rsidR="00351B4A" w:rsidRDefault="00351B4A" w:rsidP="00351B4A">
      <w:pPr>
        <w:ind w:left="2160" w:hanging="360"/>
        <w:jc w:val="both"/>
        <w:rPr>
          <w:sz w:val="20"/>
          <w:szCs w:val="20"/>
        </w:rPr>
      </w:pPr>
    </w:p>
    <w:p w14:paraId="6751EB54" w14:textId="77777777" w:rsidR="00351B4A" w:rsidRDefault="00351B4A" w:rsidP="00351B4A">
      <w:pPr>
        <w:ind w:left="2160" w:hanging="360"/>
        <w:jc w:val="both"/>
        <w:rPr>
          <w:sz w:val="20"/>
          <w:szCs w:val="20"/>
        </w:rPr>
      </w:pPr>
      <w:r>
        <w:rPr>
          <w:sz w:val="20"/>
          <w:szCs w:val="20"/>
        </w:rPr>
        <w:t>B.</w:t>
      </w:r>
      <w:r>
        <w:rPr>
          <w:sz w:val="20"/>
          <w:szCs w:val="20"/>
        </w:rPr>
        <w:tab/>
      </w:r>
      <w:r w:rsidR="00D01570" w:rsidRPr="009348CF">
        <w:rPr>
          <w:sz w:val="20"/>
          <w:szCs w:val="20"/>
        </w:rPr>
        <w:t>Bidder</w:t>
      </w:r>
      <w:r w:rsidR="00D01570" w:rsidRPr="009348CF">
        <w:rPr>
          <w:spacing w:val="67"/>
          <w:sz w:val="20"/>
          <w:szCs w:val="20"/>
        </w:rPr>
        <w:t xml:space="preserve"> </w:t>
      </w:r>
      <w:r w:rsidR="00D01570" w:rsidRPr="009348CF">
        <w:rPr>
          <w:sz w:val="20"/>
          <w:szCs w:val="20"/>
        </w:rPr>
        <w:t>fails</w:t>
      </w:r>
      <w:r w:rsidR="00D01570" w:rsidRPr="009348CF">
        <w:rPr>
          <w:spacing w:val="67"/>
          <w:sz w:val="20"/>
          <w:szCs w:val="20"/>
        </w:rPr>
        <w:t xml:space="preserve"> </w:t>
      </w:r>
      <w:r w:rsidR="00D01570" w:rsidRPr="009348CF">
        <w:rPr>
          <w:sz w:val="20"/>
          <w:szCs w:val="20"/>
        </w:rPr>
        <w:t>to</w:t>
      </w:r>
      <w:r w:rsidR="00D01570" w:rsidRPr="009348CF">
        <w:rPr>
          <w:spacing w:val="69"/>
          <w:sz w:val="20"/>
          <w:szCs w:val="20"/>
        </w:rPr>
        <w:t xml:space="preserve"> </w:t>
      </w:r>
      <w:r w:rsidR="00D01570" w:rsidRPr="009348CF">
        <w:rPr>
          <w:sz w:val="20"/>
          <w:szCs w:val="20"/>
        </w:rPr>
        <w:t>meet</w:t>
      </w:r>
      <w:r w:rsidR="00D01570" w:rsidRPr="009348CF">
        <w:rPr>
          <w:spacing w:val="67"/>
          <w:sz w:val="20"/>
          <w:szCs w:val="20"/>
        </w:rPr>
        <w:t xml:space="preserve"> </w:t>
      </w:r>
      <w:r w:rsidR="00D01570" w:rsidRPr="009348CF">
        <w:rPr>
          <w:sz w:val="20"/>
          <w:szCs w:val="20"/>
        </w:rPr>
        <w:t>the</w:t>
      </w:r>
      <w:r w:rsidR="00D01570" w:rsidRPr="009348CF">
        <w:rPr>
          <w:spacing w:val="70"/>
          <w:sz w:val="20"/>
          <w:szCs w:val="20"/>
        </w:rPr>
        <w:t xml:space="preserve"> </w:t>
      </w:r>
      <w:r w:rsidR="00D01570" w:rsidRPr="009348CF">
        <w:rPr>
          <w:sz w:val="20"/>
          <w:szCs w:val="20"/>
        </w:rPr>
        <w:t>terms,</w:t>
      </w:r>
      <w:r w:rsidR="00D01570" w:rsidRPr="009348CF">
        <w:rPr>
          <w:spacing w:val="67"/>
          <w:sz w:val="20"/>
          <w:szCs w:val="20"/>
        </w:rPr>
        <w:t xml:space="preserve"> </w:t>
      </w:r>
      <w:r w:rsidR="00D01570" w:rsidRPr="009348CF">
        <w:rPr>
          <w:sz w:val="20"/>
          <w:szCs w:val="20"/>
        </w:rPr>
        <w:t>conditions,</w:t>
      </w:r>
      <w:r w:rsidR="00D01570" w:rsidRPr="009348CF">
        <w:rPr>
          <w:spacing w:val="67"/>
          <w:sz w:val="20"/>
          <w:szCs w:val="20"/>
        </w:rPr>
        <w:t xml:space="preserve"> </w:t>
      </w:r>
      <w:r w:rsidR="00D01570" w:rsidRPr="009348CF">
        <w:rPr>
          <w:sz w:val="20"/>
          <w:szCs w:val="20"/>
        </w:rPr>
        <w:t>and</w:t>
      </w:r>
      <w:r w:rsidR="00D01570" w:rsidRPr="009348CF">
        <w:rPr>
          <w:spacing w:val="72"/>
          <w:sz w:val="20"/>
          <w:szCs w:val="20"/>
        </w:rPr>
        <w:t xml:space="preserve"> </w:t>
      </w:r>
      <w:r w:rsidR="00D01570" w:rsidRPr="009348CF">
        <w:rPr>
          <w:sz w:val="20"/>
          <w:szCs w:val="20"/>
        </w:rPr>
        <w:t>specifications</w:t>
      </w:r>
      <w:r w:rsidR="00D01570" w:rsidRPr="009348CF">
        <w:rPr>
          <w:spacing w:val="69"/>
          <w:sz w:val="20"/>
          <w:szCs w:val="20"/>
        </w:rPr>
        <w:t xml:space="preserve"> </w:t>
      </w:r>
      <w:r w:rsidR="00D01570" w:rsidRPr="009348CF">
        <w:rPr>
          <w:sz w:val="20"/>
          <w:szCs w:val="20"/>
        </w:rPr>
        <w:t>outlined</w:t>
      </w:r>
      <w:r w:rsidR="00D01570" w:rsidRPr="009348CF">
        <w:rPr>
          <w:spacing w:val="67"/>
          <w:sz w:val="20"/>
          <w:szCs w:val="20"/>
        </w:rPr>
        <w:t xml:space="preserve"> </w:t>
      </w:r>
      <w:r w:rsidR="00D01570" w:rsidRPr="009348CF">
        <w:rPr>
          <w:sz w:val="20"/>
          <w:szCs w:val="20"/>
        </w:rPr>
        <w:t>in</w:t>
      </w:r>
      <w:r w:rsidR="00D01570" w:rsidRPr="009348CF">
        <w:rPr>
          <w:spacing w:val="69"/>
          <w:sz w:val="20"/>
          <w:szCs w:val="20"/>
        </w:rPr>
        <w:t xml:space="preserve"> </w:t>
      </w:r>
      <w:r w:rsidR="00D01570" w:rsidRPr="009348CF">
        <w:rPr>
          <w:sz w:val="20"/>
          <w:szCs w:val="20"/>
        </w:rPr>
        <w:t xml:space="preserve">this </w:t>
      </w:r>
      <w:r w:rsidR="00D01570" w:rsidRPr="009348CF">
        <w:rPr>
          <w:spacing w:val="-2"/>
          <w:sz w:val="20"/>
          <w:szCs w:val="20"/>
        </w:rPr>
        <w:t>solicitation.</w:t>
      </w:r>
    </w:p>
    <w:p w14:paraId="2A5DF57F" w14:textId="77777777" w:rsidR="00351B4A" w:rsidRDefault="00351B4A" w:rsidP="00351B4A">
      <w:pPr>
        <w:ind w:left="2160" w:hanging="360"/>
        <w:jc w:val="both"/>
        <w:rPr>
          <w:sz w:val="20"/>
          <w:szCs w:val="20"/>
        </w:rPr>
      </w:pPr>
    </w:p>
    <w:p w14:paraId="0F33BF93" w14:textId="77777777" w:rsidR="00DF4792" w:rsidRDefault="00351B4A" w:rsidP="00DF4792">
      <w:pPr>
        <w:ind w:left="2160" w:hanging="360"/>
        <w:jc w:val="both"/>
        <w:rPr>
          <w:sz w:val="20"/>
          <w:szCs w:val="20"/>
        </w:rPr>
      </w:pPr>
      <w:r>
        <w:rPr>
          <w:sz w:val="20"/>
          <w:szCs w:val="20"/>
        </w:rPr>
        <w:t>C.</w:t>
      </w:r>
      <w:r>
        <w:rPr>
          <w:sz w:val="20"/>
          <w:szCs w:val="20"/>
        </w:rPr>
        <w:tab/>
      </w:r>
      <w:r w:rsidR="00D01570" w:rsidRPr="009348CF">
        <w:rPr>
          <w:sz w:val="20"/>
          <w:szCs w:val="20"/>
        </w:rPr>
        <w:t>Evidence submitted by Bidder leads WCSD to believe that Bidder will be unable to</w:t>
      </w:r>
      <w:r w:rsidR="00D01570" w:rsidRPr="009348CF">
        <w:rPr>
          <w:spacing w:val="40"/>
          <w:sz w:val="20"/>
          <w:szCs w:val="20"/>
        </w:rPr>
        <w:t xml:space="preserve"> </w:t>
      </w:r>
      <w:r w:rsidR="00D01570" w:rsidRPr="009348CF">
        <w:rPr>
          <w:sz w:val="20"/>
          <w:szCs w:val="20"/>
        </w:rPr>
        <w:t>complete and carry out the obligations of RFB.</w:t>
      </w:r>
    </w:p>
    <w:p w14:paraId="4245BB55" w14:textId="77777777" w:rsidR="00DF4792" w:rsidRDefault="00DF4792" w:rsidP="00DF4792">
      <w:pPr>
        <w:ind w:left="2160" w:hanging="360"/>
        <w:jc w:val="both"/>
        <w:rPr>
          <w:sz w:val="20"/>
          <w:szCs w:val="20"/>
        </w:rPr>
      </w:pPr>
    </w:p>
    <w:p w14:paraId="386BED42" w14:textId="77777777" w:rsidR="00DF4792" w:rsidRDefault="00DF4792" w:rsidP="00DF4792">
      <w:pPr>
        <w:ind w:left="2160" w:hanging="360"/>
        <w:jc w:val="both"/>
        <w:rPr>
          <w:sz w:val="20"/>
          <w:szCs w:val="20"/>
        </w:rPr>
      </w:pPr>
      <w:r>
        <w:rPr>
          <w:sz w:val="20"/>
          <w:szCs w:val="20"/>
        </w:rPr>
        <w:t>D.</w:t>
      </w:r>
      <w:r>
        <w:rPr>
          <w:sz w:val="20"/>
          <w:szCs w:val="20"/>
        </w:rPr>
        <w:tab/>
      </w:r>
      <w:r w:rsidR="00D01570" w:rsidRPr="009348CF">
        <w:rPr>
          <w:sz w:val="20"/>
          <w:szCs w:val="20"/>
        </w:rPr>
        <w:t>WCSD investigation determines that Bidder is not qualified to meet the obligations</w:t>
      </w:r>
      <w:r w:rsidR="00D01570" w:rsidRPr="009348CF">
        <w:rPr>
          <w:spacing w:val="40"/>
          <w:sz w:val="20"/>
          <w:szCs w:val="20"/>
        </w:rPr>
        <w:t xml:space="preserve"> </w:t>
      </w:r>
      <w:r w:rsidR="00D01570" w:rsidRPr="009348CF">
        <w:rPr>
          <w:sz w:val="20"/>
          <w:szCs w:val="20"/>
        </w:rPr>
        <w:t>of this solicitation.</w:t>
      </w:r>
    </w:p>
    <w:p w14:paraId="1E1959C9" w14:textId="77777777" w:rsidR="00DF4792" w:rsidRDefault="00DF4792" w:rsidP="00DF4792">
      <w:pPr>
        <w:ind w:left="2160" w:hanging="360"/>
        <w:jc w:val="both"/>
        <w:rPr>
          <w:sz w:val="20"/>
          <w:szCs w:val="20"/>
        </w:rPr>
      </w:pPr>
    </w:p>
    <w:p w14:paraId="45E46225" w14:textId="21D04D83" w:rsidR="002C7D78" w:rsidRPr="009348CF" w:rsidRDefault="00DF4792" w:rsidP="00DF4792">
      <w:pPr>
        <w:ind w:left="2160" w:hanging="360"/>
        <w:jc w:val="both"/>
        <w:rPr>
          <w:sz w:val="20"/>
          <w:szCs w:val="20"/>
        </w:rPr>
      </w:pPr>
      <w:r>
        <w:rPr>
          <w:sz w:val="20"/>
          <w:szCs w:val="20"/>
        </w:rPr>
        <w:t>E.</w:t>
      </w:r>
      <w:r>
        <w:rPr>
          <w:sz w:val="20"/>
          <w:szCs w:val="20"/>
        </w:rPr>
        <w:tab/>
      </w:r>
      <w:r w:rsidR="00D01570" w:rsidRPr="009348CF">
        <w:rPr>
          <w:sz w:val="20"/>
          <w:szCs w:val="20"/>
        </w:rPr>
        <w:t>Cost</w:t>
      </w:r>
      <w:r w:rsidR="00D01570" w:rsidRPr="009348CF">
        <w:rPr>
          <w:spacing w:val="-7"/>
          <w:sz w:val="20"/>
          <w:szCs w:val="20"/>
        </w:rPr>
        <w:t xml:space="preserve"> </w:t>
      </w:r>
      <w:r w:rsidR="00D01570" w:rsidRPr="009348CF">
        <w:rPr>
          <w:sz w:val="20"/>
          <w:szCs w:val="20"/>
        </w:rPr>
        <w:t>and/or</w:t>
      </w:r>
      <w:r w:rsidR="00D01570" w:rsidRPr="009348CF">
        <w:rPr>
          <w:spacing w:val="-6"/>
          <w:sz w:val="20"/>
          <w:szCs w:val="20"/>
        </w:rPr>
        <w:t xml:space="preserve"> </w:t>
      </w:r>
      <w:r w:rsidR="00D01570" w:rsidRPr="009348CF">
        <w:rPr>
          <w:sz w:val="20"/>
          <w:szCs w:val="20"/>
        </w:rPr>
        <w:t>award</w:t>
      </w:r>
      <w:r w:rsidR="00D01570" w:rsidRPr="009348CF">
        <w:rPr>
          <w:spacing w:val="-7"/>
          <w:sz w:val="20"/>
          <w:szCs w:val="20"/>
        </w:rPr>
        <w:t xml:space="preserve"> </w:t>
      </w:r>
      <w:r w:rsidR="00D01570" w:rsidRPr="009348CF">
        <w:rPr>
          <w:sz w:val="20"/>
          <w:szCs w:val="20"/>
        </w:rPr>
        <w:t>of</w:t>
      </w:r>
      <w:r w:rsidR="00D01570" w:rsidRPr="009348CF">
        <w:rPr>
          <w:spacing w:val="-8"/>
          <w:sz w:val="20"/>
          <w:szCs w:val="20"/>
        </w:rPr>
        <w:t xml:space="preserve"> </w:t>
      </w:r>
      <w:r w:rsidR="00D01570" w:rsidRPr="009348CF">
        <w:rPr>
          <w:sz w:val="20"/>
          <w:szCs w:val="20"/>
        </w:rPr>
        <w:t>product(s)</w:t>
      </w:r>
      <w:r w:rsidR="00D01570" w:rsidRPr="009348CF">
        <w:rPr>
          <w:spacing w:val="-7"/>
          <w:sz w:val="20"/>
          <w:szCs w:val="20"/>
        </w:rPr>
        <w:t xml:space="preserve"> </w:t>
      </w:r>
      <w:r w:rsidR="00D01570" w:rsidRPr="009348CF">
        <w:rPr>
          <w:sz w:val="20"/>
          <w:szCs w:val="20"/>
        </w:rPr>
        <w:t>exceed</w:t>
      </w:r>
      <w:r w:rsidR="00D01570" w:rsidRPr="009348CF">
        <w:rPr>
          <w:spacing w:val="-6"/>
          <w:sz w:val="20"/>
          <w:szCs w:val="20"/>
        </w:rPr>
        <w:t xml:space="preserve"> </w:t>
      </w:r>
      <w:r w:rsidR="00D01570" w:rsidRPr="009348CF">
        <w:rPr>
          <w:sz w:val="20"/>
          <w:szCs w:val="20"/>
        </w:rPr>
        <w:t>budgetary</w:t>
      </w:r>
      <w:r w:rsidR="00D01570" w:rsidRPr="009348CF">
        <w:rPr>
          <w:spacing w:val="-7"/>
          <w:sz w:val="20"/>
          <w:szCs w:val="20"/>
        </w:rPr>
        <w:t xml:space="preserve"> </w:t>
      </w:r>
      <w:r w:rsidR="00D01570" w:rsidRPr="009348CF">
        <w:rPr>
          <w:spacing w:val="-2"/>
          <w:sz w:val="20"/>
          <w:szCs w:val="20"/>
        </w:rPr>
        <w:t>constraints.</w:t>
      </w:r>
    </w:p>
    <w:p w14:paraId="6595F730" w14:textId="77777777" w:rsidR="002C7D78" w:rsidRPr="009348CF" w:rsidRDefault="002C7D78" w:rsidP="008F524D">
      <w:pPr>
        <w:jc w:val="both"/>
        <w:rPr>
          <w:sz w:val="20"/>
          <w:szCs w:val="20"/>
        </w:rPr>
      </w:pPr>
    </w:p>
    <w:p w14:paraId="4538CCCC" w14:textId="38B859BF" w:rsidR="002C7D78" w:rsidRPr="00DF4792" w:rsidRDefault="00DF4792" w:rsidP="008F524D">
      <w:pPr>
        <w:jc w:val="both"/>
        <w:rPr>
          <w:sz w:val="20"/>
          <w:szCs w:val="20"/>
          <w:u w:val="single"/>
        </w:rPr>
      </w:pPr>
      <w:r>
        <w:rPr>
          <w:sz w:val="20"/>
          <w:szCs w:val="20"/>
        </w:rPr>
        <w:t>6.0</w:t>
      </w:r>
      <w:r>
        <w:rPr>
          <w:sz w:val="20"/>
          <w:szCs w:val="20"/>
        </w:rPr>
        <w:tab/>
      </w:r>
      <w:r w:rsidR="00D01570" w:rsidRPr="00DF4792">
        <w:rPr>
          <w:sz w:val="20"/>
          <w:szCs w:val="20"/>
          <w:u w:val="single"/>
        </w:rPr>
        <w:t>RFB</w:t>
      </w:r>
      <w:r w:rsidR="00D01570" w:rsidRPr="00DF4792">
        <w:rPr>
          <w:spacing w:val="-8"/>
          <w:sz w:val="20"/>
          <w:szCs w:val="20"/>
          <w:u w:val="single"/>
        </w:rPr>
        <w:t xml:space="preserve"> </w:t>
      </w:r>
      <w:r w:rsidR="00D01570" w:rsidRPr="00DF4792">
        <w:rPr>
          <w:sz w:val="20"/>
          <w:szCs w:val="20"/>
          <w:u w:val="single"/>
        </w:rPr>
        <w:t>CLARIFICATIONS</w:t>
      </w:r>
      <w:r w:rsidR="00D01570" w:rsidRPr="00DF4792">
        <w:rPr>
          <w:spacing w:val="-9"/>
          <w:sz w:val="20"/>
          <w:szCs w:val="20"/>
          <w:u w:val="single"/>
        </w:rPr>
        <w:t xml:space="preserve"> </w:t>
      </w:r>
      <w:r w:rsidR="00D01570" w:rsidRPr="00DF4792">
        <w:rPr>
          <w:sz w:val="20"/>
          <w:szCs w:val="20"/>
          <w:u w:val="single"/>
        </w:rPr>
        <w:t>AND</w:t>
      </w:r>
      <w:r w:rsidR="00D01570" w:rsidRPr="00DF4792">
        <w:rPr>
          <w:spacing w:val="-7"/>
          <w:sz w:val="20"/>
          <w:szCs w:val="20"/>
          <w:u w:val="single"/>
        </w:rPr>
        <w:t xml:space="preserve"> </w:t>
      </w:r>
      <w:r w:rsidR="00D01570" w:rsidRPr="00DF4792">
        <w:rPr>
          <w:sz w:val="20"/>
          <w:szCs w:val="20"/>
          <w:u w:val="single"/>
        </w:rPr>
        <w:t>DOCUMENT</w:t>
      </w:r>
      <w:r w:rsidR="00D01570" w:rsidRPr="00DF4792">
        <w:rPr>
          <w:spacing w:val="-7"/>
          <w:sz w:val="20"/>
          <w:szCs w:val="20"/>
          <w:u w:val="single"/>
        </w:rPr>
        <w:t xml:space="preserve"> </w:t>
      </w:r>
      <w:r w:rsidR="00D01570" w:rsidRPr="00DF4792">
        <w:rPr>
          <w:spacing w:val="-2"/>
          <w:sz w:val="20"/>
          <w:szCs w:val="20"/>
          <w:u w:val="single"/>
        </w:rPr>
        <w:t>ACCESSIBILITY</w:t>
      </w:r>
    </w:p>
    <w:p w14:paraId="2F157837" w14:textId="77777777" w:rsidR="002C7D78" w:rsidRPr="009348CF" w:rsidRDefault="002C7D78" w:rsidP="008F524D">
      <w:pPr>
        <w:jc w:val="both"/>
        <w:rPr>
          <w:sz w:val="20"/>
          <w:szCs w:val="20"/>
        </w:rPr>
      </w:pPr>
    </w:p>
    <w:p w14:paraId="65B1A21B" w14:textId="3A916FD6" w:rsidR="002C7D78" w:rsidRPr="009348CF" w:rsidRDefault="00FB1738" w:rsidP="00FB1738">
      <w:pPr>
        <w:ind w:left="1440" w:hanging="720"/>
        <w:jc w:val="both"/>
        <w:rPr>
          <w:sz w:val="20"/>
          <w:szCs w:val="20"/>
        </w:rPr>
      </w:pPr>
      <w:r>
        <w:rPr>
          <w:sz w:val="20"/>
          <w:szCs w:val="20"/>
        </w:rPr>
        <w:t>6.1</w:t>
      </w:r>
      <w:r>
        <w:rPr>
          <w:sz w:val="20"/>
          <w:szCs w:val="20"/>
        </w:rPr>
        <w:tab/>
      </w:r>
      <w:r w:rsidR="00D01570" w:rsidRPr="009348CF">
        <w:rPr>
          <w:sz w:val="20"/>
          <w:szCs w:val="20"/>
        </w:rPr>
        <w:t>Any irregularities, lack of clarity, and concerns in this solicitation should be brought to the attention of WCSD’s Purchasing Department for correction or clarification.</w:t>
      </w:r>
    </w:p>
    <w:p w14:paraId="6AA4D4A0" w14:textId="77777777" w:rsidR="002C7D78" w:rsidRPr="009348CF" w:rsidRDefault="002C7D78" w:rsidP="00FB1738">
      <w:pPr>
        <w:ind w:left="1440" w:hanging="720"/>
        <w:jc w:val="both"/>
        <w:rPr>
          <w:sz w:val="20"/>
          <w:szCs w:val="20"/>
        </w:rPr>
      </w:pPr>
    </w:p>
    <w:p w14:paraId="507DF0C4" w14:textId="3FEFA3C6" w:rsidR="002C7D78" w:rsidRDefault="00FB1738" w:rsidP="00FB1738">
      <w:pPr>
        <w:ind w:left="1440" w:hanging="720"/>
        <w:jc w:val="both"/>
        <w:rPr>
          <w:sz w:val="20"/>
          <w:szCs w:val="20"/>
        </w:rPr>
      </w:pPr>
      <w:r>
        <w:rPr>
          <w:sz w:val="20"/>
          <w:szCs w:val="20"/>
        </w:rPr>
        <w:t>6.2</w:t>
      </w:r>
      <w:r>
        <w:rPr>
          <w:sz w:val="20"/>
          <w:szCs w:val="20"/>
        </w:rPr>
        <w:tab/>
      </w:r>
      <w:r w:rsidR="00D01570" w:rsidRPr="009348CF">
        <w:rPr>
          <w:sz w:val="20"/>
          <w:szCs w:val="20"/>
        </w:rPr>
        <w:t xml:space="preserve">Bidder should submit such concerns in writing to the Purchasing Department via e-mail to: </w:t>
      </w:r>
      <w:hyperlink r:id="rId22">
        <w:r w:rsidR="00D01570" w:rsidRPr="009348CF">
          <w:rPr>
            <w:color w:val="0000FF"/>
            <w:sz w:val="20"/>
            <w:szCs w:val="20"/>
            <w:u w:color="0000FF"/>
          </w:rPr>
          <w:t>solicitations@washoeschools.net</w:t>
        </w:r>
      </w:hyperlink>
      <w:r w:rsidR="00D01570" w:rsidRPr="009348CF">
        <w:rPr>
          <w:color w:val="0000FF"/>
          <w:sz w:val="20"/>
          <w:szCs w:val="20"/>
        </w:rPr>
        <w:t xml:space="preserve"> </w:t>
      </w:r>
      <w:r w:rsidR="00D01570" w:rsidRPr="009348CF">
        <w:rPr>
          <w:sz w:val="20"/>
          <w:szCs w:val="20"/>
        </w:rPr>
        <w:t xml:space="preserve">or directly on the WCSD Solicitations website at </w:t>
      </w:r>
      <w:hyperlink r:id="rId23">
        <w:r w:rsidR="00D01570" w:rsidRPr="009348CF">
          <w:rPr>
            <w:color w:val="0000FF"/>
            <w:sz w:val="20"/>
            <w:szCs w:val="20"/>
            <w:u w:color="0000FF"/>
          </w:rPr>
          <w:t>https://solicitations.washoeschools.net</w:t>
        </w:r>
      </w:hyperlink>
      <w:r w:rsidR="00D01570" w:rsidRPr="009348CF">
        <w:rPr>
          <w:color w:val="0000FF"/>
          <w:sz w:val="20"/>
          <w:szCs w:val="20"/>
          <w:u w:color="0000FF"/>
        </w:rPr>
        <w:t>/Purchasing</w:t>
      </w:r>
      <w:r w:rsidR="00D01570" w:rsidRPr="009348CF">
        <w:rPr>
          <w:color w:val="0000FF"/>
          <w:spacing w:val="40"/>
          <w:sz w:val="20"/>
          <w:szCs w:val="20"/>
        </w:rPr>
        <w:t xml:space="preserve"> </w:t>
      </w:r>
      <w:r w:rsidR="00D01570" w:rsidRPr="009348CF">
        <w:rPr>
          <w:sz w:val="20"/>
          <w:szCs w:val="20"/>
        </w:rPr>
        <w:t>prior</w:t>
      </w:r>
      <w:r w:rsidR="00D01570" w:rsidRPr="009348CF">
        <w:rPr>
          <w:spacing w:val="-3"/>
          <w:sz w:val="20"/>
          <w:szCs w:val="20"/>
        </w:rPr>
        <w:t xml:space="preserve"> </w:t>
      </w:r>
      <w:r w:rsidR="00D01570" w:rsidRPr="009348CF">
        <w:rPr>
          <w:sz w:val="20"/>
          <w:szCs w:val="20"/>
        </w:rPr>
        <w:t>to</w:t>
      </w:r>
      <w:r w:rsidR="00D01570" w:rsidRPr="009348CF">
        <w:rPr>
          <w:spacing w:val="-4"/>
          <w:sz w:val="20"/>
          <w:szCs w:val="20"/>
        </w:rPr>
        <w:t xml:space="preserve"> </w:t>
      </w:r>
      <w:r w:rsidR="00D01570" w:rsidRPr="009348CF">
        <w:rPr>
          <w:sz w:val="20"/>
          <w:szCs w:val="20"/>
        </w:rPr>
        <w:t>the</w:t>
      </w:r>
      <w:r w:rsidR="00D01570" w:rsidRPr="009348CF">
        <w:rPr>
          <w:spacing w:val="-3"/>
          <w:sz w:val="20"/>
          <w:szCs w:val="20"/>
        </w:rPr>
        <w:t xml:space="preserve"> </w:t>
      </w:r>
      <w:r w:rsidR="00D01570" w:rsidRPr="009348CF">
        <w:rPr>
          <w:sz w:val="20"/>
          <w:szCs w:val="20"/>
        </w:rPr>
        <w:t>DUE</w:t>
      </w:r>
      <w:r w:rsidR="00D01570" w:rsidRPr="009348CF">
        <w:rPr>
          <w:spacing w:val="-3"/>
          <w:sz w:val="20"/>
          <w:szCs w:val="20"/>
        </w:rPr>
        <w:t xml:space="preserve"> </w:t>
      </w:r>
      <w:r w:rsidR="00D01570" w:rsidRPr="009348CF">
        <w:rPr>
          <w:sz w:val="20"/>
          <w:szCs w:val="20"/>
        </w:rPr>
        <w:t>DATE</w:t>
      </w:r>
      <w:r w:rsidR="00D01570" w:rsidRPr="009348CF">
        <w:rPr>
          <w:spacing w:val="-3"/>
          <w:sz w:val="20"/>
          <w:szCs w:val="20"/>
        </w:rPr>
        <w:t xml:space="preserve"> </w:t>
      </w:r>
      <w:r w:rsidR="00D01570" w:rsidRPr="009348CF">
        <w:rPr>
          <w:sz w:val="20"/>
          <w:szCs w:val="20"/>
        </w:rPr>
        <w:t>&amp;</w:t>
      </w:r>
      <w:r w:rsidR="00D01570" w:rsidRPr="009348CF">
        <w:rPr>
          <w:spacing w:val="-3"/>
          <w:sz w:val="20"/>
          <w:szCs w:val="20"/>
        </w:rPr>
        <w:t xml:space="preserve"> </w:t>
      </w:r>
      <w:r w:rsidR="00D01570" w:rsidRPr="009348CF">
        <w:rPr>
          <w:sz w:val="20"/>
          <w:szCs w:val="20"/>
        </w:rPr>
        <w:t>TIME</w:t>
      </w:r>
      <w:r w:rsidR="00A41C22" w:rsidRPr="009348CF">
        <w:rPr>
          <w:sz w:val="20"/>
          <w:szCs w:val="20"/>
        </w:rPr>
        <w:t xml:space="preserve"> (refer to Page 1).</w:t>
      </w:r>
    </w:p>
    <w:p w14:paraId="55BF9B5B" w14:textId="77777777" w:rsidR="00C8525F" w:rsidRPr="009348CF" w:rsidRDefault="00C8525F" w:rsidP="00FB1738">
      <w:pPr>
        <w:ind w:left="1440" w:hanging="720"/>
        <w:jc w:val="both"/>
        <w:rPr>
          <w:sz w:val="20"/>
          <w:szCs w:val="20"/>
        </w:rPr>
      </w:pPr>
    </w:p>
    <w:p w14:paraId="7A68629D" w14:textId="4C9E2677" w:rsidR="002C7D78" w:rsidRDefault="00FB1738" w:rsidP="00FB1738">
      <w:pPr>
        <w:ind w:left="1440" w:hanging="720"/>
        <w:jc w:val="both"/>
        <w:rPr>
          <w:sz w:val="20"/>
          <w:szCs w:val="20"/>
        </w:rPr>
      </w:pPr>
      <w:r>
        <w:rPr>
          <w:sz w:val="20"/>
          <w:szCs w:val="20"/>
        </w:rPr>
        <w:t>6.3</w:t>
      </w:r>
      <w:r>
        <w:rPr>
          <w:sz w:val="20"/>
          <w:szCs w:val="20"/>
        </w:rPr>
        <w:tab/>
      </w:r>
      <w:r w:rsidR="00D01570" w:rsidRPr="009348CF">
        <w:rPr>
          <w:sz w:val="20"/>
          <w:szCs w:val="20"/>
        </w:rPr>
        <w:t xml:space="preserve">If the Bidder is unable to download documents from </w:t>
      </w:r>
      <w:r w:rsidR="009F3A14">
        <w:rPr>
          <w:sz w:val="20"/>
          <w:szCs w:val="20"/>
        </w:rPr>
        <w:t xml:space="preserve">the </w:t>
      </w:r>
      <w:r w:rsidR="00D01570" w:rsidRPr="009348CF">
        <w:rPr>
          <w:sz w:val="20"/>
          <w:szCs w:val="20"/>
        </w:rPr>
        <w:t xml:space="preserve">WCSD Solicitations website at </w:t>
      </w:r>
      <w:hyperlink r:id="rId24">
        <w:r w:rsidR="00D01570" w:rsidRPr="009348CF">
          <w:rPr>
            <w:color w:val="0000FF"/>
            <w:sz w:val="20"/>
            <w:szCs w:val="20"/>
            <w:u w:color="0000FF"/>
          </w:rPr>
          <w:t>https://solicitations.washoeschools.net/Purchasing</w:t>
        </w:r>
        <w:r w:rsidR="00D01570" w:rsidRPr="009348CF">
          <w:rPr>
            <w:sz w:val="20"/>
            <w:szCs w:val="20"/>
          </w:rPr>
          <w:t>,</w:t>
        </w:r>
      </w:hyperlink>
      <w:r w:rsidR="00D01570" w:rsidRPr="009348CF">
        <w:rPr>
          <w:sz w:val="20"/>
          <w:szCs w:val="20"/>
        </w:rPr>
        <w:t xml:space="preserve"> the Bidder can send an email to</w:t>
      </w:r>
      <w:r w:rsidR="00274542">
        <w:rPr>
          <w:sz w:val="20"/>
          <w:szCs w:val="20"/>
        </w:rPr>
        <w:t>:</w:t>
      </w:r>
      <w:r w:rsidR="00D01570" w:rsidRPr="009348CF">
        <w:rPr>
          <w:sz w:val="20"/>
          <w:szCs w:val="20"/>
        </w:rPr>
        <w:t xml:space="preserve"> </w:t>
      </w:r>
      <w:hyperlink r:id="rId25">
        <w:r w:rsidR="00D01570" w:rsidRPr="009348CF">
          <w:rPr>
            <w:color w:val="0000FF"/>
            <w:sz w:val="20"/>
            <w:szCs w:val="20"/>
            <w:u w:color="0000FF"/>
          </w:rPr>
          <w:t>solicitations@washoeschools.net</w:t>
        </w:r>
      </w:hyperlink>
      <w:r w:rsidR="00D01570" w:rsidRPr="009348CF">
        <w:rPr>
          <w:color w:val="0000FF"/>
          <w:sz w:val="20"/>
          <w:szCs w:val="20"/>
        </w:rPr>
        <w:t xml:space="preserve"> </w:t>
      </w:r>
      <w:r w:rsidR="00D01570" w:rsidRPr="009348CF">
        <w:rPr>
          <w:sz w:val="20"/>
          <w:szCs w:val="20"/>
        </w:rPr>
        <w:t>to request assistance.</w:t>
      </w:r>
    </w:p>
    <w:p w14:paraId="6A368E9A" w14:textId="77777777" w:rsidR="00AA5610" w:rsidRPr="009348CF" w:rsidRDefault="00AA5610" w:rsidP="00FB1738">
      <w:pPr>
        <w:ind w:left="1440" w:hanging="720"/>
        <w:jc w:val="both"/>
        <w:rPr>
          <w:sz w:val="20"/>
          <w:szCs w:val="20"/>
        </w:rPr>
      </w:pPr>
    </w:p>
    <w:p w14:paraId="2D4C7790" w14:textId="730D679F" w:rsidR="002C7D78" w:rsidRPr="009348CF" w:rsidRDefault="00FB1738" w:rsidP="00FB1738">
      <w:pPr>
        <w:ind w:left="1440" w:hanging="720"/>
        <w:jc w:val="both"/>
        <w:rPr>
          <w:sz w:val="20"/>
          <w:szCs w:val="20"/>
        </w:rPr>
      </w:pPr>
      <w:r>
        <w:rPr>
          <w:sz w:val="20"/>
          <w:szCs w:val="20"/>
        </w:rPr>
        <w:t>6.4</w:t>
      </w:r>
      <w:r>
        <w:rPr>
          <w:sz w:val="20"/>
          <w:szCs w:val="20"/>
        </w:rPr>
        <w:tab/>
      </w:r>
      <w:r w:rsidR="00D01570" w:rsidRPr="009348CF">
        <w:rPr>
          <w:sz w:val="20"/>
          <w:szCs w:val="20"/>
        </w:rPr>
        <w:t xml:space="preserve">If the Bidder is a member of DemandStar and has downloaded a solicitation document from </w:t>
      </w:r>
      <w:proofErr w:type="spellStart"/>
      <w:r w:rsidR="00D01570" w:rsidRPr="009348CF">
        <w:rPr>
          <w:sz w:val="20"/>
          <w:szCs w:val="20"/>
        </w:rPr>
        <w:t>DemandStar</w:t>
      </w:r>
      <w:proofErr w:type="spellEnd"/>
      <w:r w:rsidR="00D01570" w:rsidRPr="009348CF">
        <w:rPr>
          <w:sz w:val="20"/>
          <w:szCs w:val="20"/>
        </w:rPr>
        <w:t xml:space="preserve"> at </w:t>
      </w:r>
      <w:hyperlink r:id="rId26">
        <w:r w:rsidR="00D01570" w:rsidRPr="009348CF">
          <w:rPr>
            <w:color w:val="0000FF"/>
            <w:sz w:val="20"/>
            <w:szCs w:val="20"/>
            <w:u w:color="0000FF"/>
          </w:rPr>
          <w:t>www.demandstar.com</w:t>
        </w:r>
        <w:r w:rsidR="00D01570" w:rsidRPr="009348CF">
          <w:rPr>
            <w:sz w:val="20"/>
            <w:szCs w:val="20"/>
          </w:rPr>
          <w:t>,</w:t>
        </w:r>
      </w:hyperlink>
      <w:r w:rsidR="00D01570" w:rsidRPr="009348CF">
        <w:rPr>
          <w:sz w:val="20"/>
          <w:szCs w:val="20"/>
        </w:rPr>
        <w:t xml:space="preserve"> the Bidder will electronically receive any Addenda/Amendments issued directly from DemandStar.</w:t>
      </w:r>
    </w:p>
    <w:p w14:paraId="6993AA93" w14:textId="77777777" w:rsidR="002C7D78" w:rsidRPr="009348CF" w:rsidRDefault="002C7D78" w:rsidP="008F524D">
      <w:pPr>
        <w:jc w:val="both"/>
        <w:rPr>
          <w:sz w:val="20"/>
          <w:szCs w:val="20"/>
        </w:rPr>
      </w:pPr>
    </w:p>
    <w:p w14:paraId="6103AC62" w14:textId="7BE09BF7" w:rsidR="002C7D78" w:rsidRPr="009348CF" w:rsidRDefault="00FB1738" w:rsidP="008F524D">
      <w:pPr>
        <w:jc w:val="both"/>
        <w:rPr>
          <w:sz w:val="20"/>
          <w:szCs w:val="20"/>
        </w:rPr>
      </w:pPr>
      <w:r>
        <w:rPr>
          <w:sz w:val="20"/>
          <w:szCs w:val="20"/>
        </w:rPr>
        <w:t>7.0</w:t>
      </w:r>
      <w:r>
        <w:rPr>
          <w:sz w:val="20"/>
          <w:szCs w:val="20"/>
        </w:rPr>
        <w:tab/>
      </w:r>
      <w:r w:rsidR="00D01570" w:rsidRPr="00FB1738">
        <w:rPr>
          <w:sz w:val="20"/>
          <w:szCs w:val="20"/>
          <w:u w:val="single"/>
        </w:rPr>
        <w:t>ADDENDA</w:t>
      </w:r>
      <w:r w:rsidR="00D01570" w:rsidRPr="00FB1738">
        <w:rPr>
          <w:spacing w:val="-5"/>
          <w:sz w:val="20"/>
          <w:szCs w:val="20"/>
          <w:u w:val="single"/>
        </w:rPr>
        <w:t xml:space="preserve"> </w:t>
      </w:r>
      <w:r w:rsidR="00D01570" w:rsidRPr="00FB1738">
        <w:rPr>
          <w:sz w:val="20"/>
          <w:szCs w:val="20"/>
          <w:u w:val="single"/>
        </w:rPr>
        <w:t>AND</w:t>
      </w:r>
      <w:r w:rsidR="00D01570" w:rsidRPr="00FB1738">
        <w:rPr>
          <w:spacing w:val="-7"/>
          <w:sz w:val="20"/>
          <w:szCs w:val="20"/>
          <w:u w:val="single"/>
        </w:rPr>
        <w:t xml:space="preserve"> </w:t>
      </w:r>
      <w:r w:rsidR="00D01570" w:rsidRPr="00FB1738">
        <w:rPr>
          <w:spacing w:val="-2"/>
          <w:sz w:val="20"/>
          <w:szCs w:val="20"/>
          <w:u w:val="single"/>
        </w:rPr>
        <w:t>AMENDMENTS</w:t>
      </w:r>
    </w:p>
    <w:p w14:paraId="64F9036A" w14:textId="77777777" w:rsidR="002C7D78" w:rsidRPr="009348CF" w:rsidRDefault="002C7D78" w:rsidP="008F524D">
      <w:pPr>
        <w:jc w:val="both"/>
        <w:rPr>
          <w:sz w:val="20"/>
          <w:szCs w:val="20"/>
        </w:rPr>
      </w:pPr>
    </w:p>
    <w:p w14:paraId="4004F537" w14:textId="329A32D0" w:rsidR="002C7D78" w:rsidRPr="009348CF" w:rsidRDefault="00E9432C" w:rsidP="00E9432C">
      <w:pPr>
        <w:ind w:left="1440" w:hanging="720"/>
        <w:jc w:val="both"/>
        <w:rPr>
          <w:sz w:val="20"/>
          <w:szCs w:val="20"/>
        </w:rPr>
      </w:pPr>
      <w:r>
        <w:rPr>
          <w:sz w:val="20"/>
          <w:szCs w:val="20"/>
        </w:rPr>
        <w:t>7.1</w:t>
      </w:r>
      <w:r>
        <w:rPr>
          <w:sz w:val="20"/>
          <w:szCs w:val="20"/>
        </w:rPr>
        <w:tab/>
      </w:r>
      <w:r w:rsidR="00D01570" w:rsidRPr="009348CF">
        <w:rPr>
          <w:sz w:val="20"/>
          <w:szCs w:val="20"/>
        </w:rPr>
        <w:t>Along</w:t>
      </w:r>
      <w:r w:rsidR="00D01570" w:rsidRPr="009348CF">
        <w:rPr>
          <w:spacing w:val="-4"/>
          <w:sz w:val="20"/>
          <w:szCs w:val="20"/>
        </w:rPr>
        <w:t xml:space="preserve"> </w:t>
      </w:r>
      <w:r w:rsidR="00D01570" w:rsidRPr="009348CF">
        <w:rPr>
          <w:sz w:val="20"/>
          <w:szCs w:val="20"/>
        </w:rPr>
        <w:t>with</w:t>
      </w:r>
      <w:r w:rsidR="00D01570" w:rsidRPr="009348CF">
        <w:rPr>
          <w:spacing w:val="-5"/>
          <w:sz w:val="20"/>
          <w:szCs w:val="20"/>
        </w:rPr>
        <w:t xml:space="preserve"> </w:t>
      </w:r>
      <w:r w:rsidR="00D01570" w:rsidRPr="009348CF">
        <w:rPr>
          <w:sz w:val="20"/>
          <w:szCs w:val="20"/>
        </w:rPr>
        <w:t>all</w:t>
      </w:r>
      <w:r w:rsidR="00D01570" w:rsidRPr="009348CF">
        <w:rPr>
          <w:spacing w:val="-5"/>
          <w:sz w:val="20"/>
          <w:szCs w:val="20"/>
        </w:rPr>
        <w:t xml:space="preserve"> </w:t>
      </w:r>
      <w:r w:rsidR="00D01570" w:rsidRPr="009348CF">
        <w:rPr>
          <w:sz w:val="20"/>
          <w:szCs w:val="20"/>
        </w:rPr>
        <w:t>documentation</w:t>
      </w:r>
      <w:r w:rsidR="00D01570" w:rsidRPr="009348CF">
        <w:rPr>
          <w:spacing w:val="-5"/>
          <w:sz w:val="20"/>
          <w:szCs w:val="20"/>
        </w:rPr>
        <w:t xml:space="preserve"> </w:t>
      </w:r>
      <w:r w:rsidR="00D01570" w:rsidRPr="009348CF">
        <w:rPr>
          <w:sz w:val="20"/>
          <w:szCs w:val="20"/>
        </w:rPr>
        <w:t>required</w:t>
      </w:r>
      <w:r w:rsidR="00D01570" w:rsidRPr="009348CF">
        <w:rPr>
          <w:spacing w:val="-2"/>
          <w:sz w:val="20"/>
          <w:szCs w:val="20"/>
        </w:rPr>
        <w:t xml:space="preserve"> </w:t>
      </w:r>
      <w:r w:rsidR="00D01570" w:rsidRPr="009348CF">
        <w:rPr>
          <w:sz w:val="20"/>
          <w:szCs w:val="20"/>
        </w:rPr>
        <w:t>for</w:t>
      </w:r>
      <w:r w:rsidR="00D01570" w:rsidRPr="009348CF">
        <w:rPr>
          <w:spacing w:val="-4"/>
          <w:sz w:val="20"/>
          <w:szCs w:val="20"/>
        </w:rPr>
        <w:t xml:space="preserve"> </w:t>
      </w:r>
      <w:r w:rsidR="00D01570" w:rsidRPr="009348CF">
        <w:rPr>
          <w:sz w:val="20"/>
          <w:szCs w:val="20"/>
        </w:rPr>
        <w:t>bid</w:t>
      </w:r>
      <w:r w:rsidR="00D01570" w:rsidRPr="009348CF">
        <w:rPr>
          <w:spacing w:val="-2"/>
          <w:sz w:val="20"/>
          <w:szCs w:val="20"/>
        </w:rPr>
        <w:t xml:space="preserve"> </w:t>
      </w:r>
      <w:r w:rsidR="00D01570" w:rsidRPr="009348CF">
        <w:rPr>
          <w:sz w:val="20"/>
          <w:szCs w:val="20"/>
        </w:rPr>
        <w:t>submission,</w:t>
      </w:r>
      <w:r w:rsidR="00D01570" w:rsidRPr="009348CF">
        <w:rPr>
          <w:spacing w:val="-5"/>
          <w:sz w:val="20"/>
          <w:szCs w:val="20"/>
        </w:rPr>
        <w:t xml:space="preserve"> </w:t>
      </w:r>
      <w:r w:rsidR="00D01570" w:rsidRPr="009348CF">
        <w:rPr>
          <w:sz w:val="20"/>
          <w:szCs w:val="20"/>
        </w:rPr>
        <w:t>Addenda/Amendments</w:t>
      </w:r>
      <w:r w:rsidR="00D01570" w:rsidRPr="009348CF">
        <w:rPr>
          <w:spacing w:val="-2"/>
          <w:sz w:val="20"/>
          <w:szCs w:val="20"/>
        </w:rPr>
        <w:t xml:space="preserve"> </w:t>
      </w:r>
      <w:r w:rsidR="00D01570" w:rsidRPr="009348CF">
        <w:rPr>
          <w:sz w:val="20"/>
          <w:szCs w:val="20"/>
        </w:rPr>
        <w:t>issued</w:t>
      </w:r>
      <w:r w:rsidR="00D01570" w:rsidRPr="009348CF">
        <w:rPr>
          <w:spacing w:val="-4"/>
          <w:sz w:val="20"/>
          <w:szCs w:val="20"/>
        </w:rPr>
        <w:t xml:space="preserve"> </w:t>
      </w:r>
      <w:r w:rsidR="00D01570" w:rsidRPr="009348CF">
        <w:rPr>
          <w:sz w:val="20"/>
          <w:szCs w:val="20"/>
        </w:rPr>
        <w:t>may become</w:t>
      </w:r>
      <w:r w:rsidR="00D01570" w:rsidRPr="009348CF">
        <w:rPr>
          <w:spacing w:val="-14"/>
          <w:sz w:val="20"/>
          <w:szCs w:val="20"/>
        </w:rPr>
        <w:t xml:space="preserve"> </w:t>
      </w:r>
      <w:r w:rsidR="00D01570" w:rsidRPr="009348CF">
        <w:rPr>
          <w:sz w:val="20"/>
          <w:szCs w:val="20"/>
        </w:rPr>
        <w:t>an</w:t>
      </w:r>
      <w:r w:rsidR="00D01570" w:rsidRPr="009348CF">
        <w:rPr>
          <w:spacing w:val="-12"/>
          <w:sz w:val="20"/>
          <w:szCs w:val="20"/>
        </w:rPr>
        <w:t xml:space="preserve"> </w:t>
      </w:r>
      <w:r w:rsidR="00D01570" w:rsidRPr="009348CF">
        <w:rPr>
          <w:sz w:val="20"/>
          <w:szCs w:val="20"/>
        </w:rPr>
        <w:t>integral</w:t>
      </w:r>
      <w:r w:rsidR="00D01570" w:rsidRPr="009348CF">
        <w:rPr>
          <w:spacing w:val="-11"/>
          <w:sz w:val="20"/>
          <w:szCs w:val="20"/>
        </w:rPr>
        <w:t xml:space="preserve"> </w:t>
      </w:r>
      <w:r w:rsidR="00D01570" w:rsidRPr="009348CF">
        <w:rPr>
          <w:sz w:val="20"/>
          <w:szCs w:val="20"/>
        </w:rPr>
        <w:t>part</w:t>
      </w:r>
      <w:r w:rsidR="00D01570" w:rsidRPr="009348CF">
        <w:rPr>
          <w:spacing w:val="-11"/>
          <w:sz w:val="20"/>
          <w:szCs w:val="20"/>
        </w:rPr>
        <w:t xml:space="preserve"> </w:t>
      </w:r>
      <w:r w:rsidR="00D01570" w:rsidRPr="009348CF">
        <w:rPr>
          <w:sz w:val="20"/>
          <w:szCs w:val="20"/>
        </w:rPr>
        <w:t>of</w:t>
      </w:r>
      <w:r w:rsidR="00D01570" w:rsidRPr="009348CF">
        <w:rPr>
          <w:spacing w:val="-10"/>
          <w:sz w:val="20"/>
          <w:szCs w:val="20"/>
        </w:rPr>
        <w:t xml:space="preserve"> </w:t>
      </w:r>
      <w:r w:rsidR="00D01570" w:rsidRPr="009348CF">
        <w:rPr>
          <w:sz w:val="20"/>
          <w:szCs w:val="20"/>
        </w:rPr>
        <w:t>this</w:t>
      </w:r>
      <w:r w:rsidR="00D01570" w:rsidRPr="009348CF">
        <w:rPr>
          <w:spacing w:val="-11"/>
          <w:sz w:val="20"/>
          <w:szCs w:val="20"/>
        </w:rPr>
        <w:t xml:space="preserve"> </w:t>
      </w:r>
      <w:r w:rsidR="00D01570" w:rsidRPr="009348CF">
        <w:rPr>
          <w:sz w:val="20"/>
          <w:szCs w:val="20"/>
        </w:rPr>
        <w:t>solicitation.</w:t>
      </w:r>
      <w:r w:rsidR="00D01570" w:rsidRPr="009348CF">
        <w:rPr>
          <w:spacing w:val="40"/>
          <w:sz w:val="20"/>
          <w:szCs w:val="20"/>
        </w:rPr>
        <w:t xml:space="preserve"> </w:t>
      </w:r>
      <w:r w:rsidR="00274542" w:rsidRPr="009348CF">
        <w:rPr>
          <w:sz w:val="20"/>
          <w:szCs w:val="20"/>
        </w:rPr>
        <w:t>Questions,</w:t>
      </w:r>
      <w:r w:rsidR="00274542" w:rsidRPr="009348CF">
        <w:rPr>
          <w:spacing w:val="-15"/>
          <w:sz w:val="20"/>
          <w:szCs w:val="20"/>
        </w:rPr>
        <w:t xml:space="preserve"> </w:t>
      </w:r>
      <w:r w:rsidR="00274542" w:rsidRPr="009348CF">
        <w:rPr>
          <w:sz w:val="20"/>
          <w:szCs w:val="20"/>
        </w:rPr>
        <w:t>inquiries, and</w:t>
      </w:r>
      <w:r w:rsidR="00274542" w:rsidRPr="009348CF">
        <w:rPr>
          <w:spacing w:val="-16"/>
          <w:sz w:val="20"/>
          <w:szCs w:val="20"/>
        </w:rPr>
        <w:t xml:space="preserve"> </w:t>
      </w:r>
      <w:r w:rsidR="00274542" w:rsidRPr="009348CF">
        <w:rPr>
          <w:sz w:val="20"/>
          <w:szCs w:val="20"/>
        </w:rPr>
        <w:t>clarifications</w:t>
      </w:r>
      <w:r w:rsidR="00D01570" w:rsidRPr="009348CF">
        <w:rPr>
          <w:sz w:val="20"/>
          <w:szCs w:val="20"/>
        </w:rPr>
        <w:t xml:space="preserve"> will be answered via an Addendum and will be made available to all interested </w:t>
      </w:r>
      <w:r w:rsidR="00A41C22" w:rsidRPr="009348CF">
        <w:rPr>
          <w:sz w:val="20"/>
          <w:szCs w:val="20"/>
        </w:rPr>
        <w:t>Bidders</w:t>
      </w:r>
      <w:r w:rsidR="00B421DD" w:rsidRPr="009348CF">
        <w:rPr>
          <w:sz w:val="20"/>
          <w:szCs w:val="20"/>
        </w:rPr>
        <w:t xml:space="preserve">. </w:t>
      </w:r>
      <w:r w:rsidR="00D01570" w:rsidRPr="009348CF">
        <w:rPr>
          <w:sz w:val="20"/>
          <w:szCs w:val="20"/>
        </w:rPr>
        <w:t xml:space="preserve">All Addenda/Amendments </w:t>
      </w:r>
      <w:r w:rsidR="00B421DD" w:rsidRPr="009348CF">
        <w:rPr>
          <w:sz w:val="20"/>
          <w:szCs w:val="20"/>
        </w:rPr>
        <w:t>will be available for download at</w:t>
      </w:r>
      <w:r w:rsidR="00D01570" w:rsidRPr="009348CF">
        <w:rPr>
          <w:sz w:val="20"/>
          <w:szCs w:val="20"/>
        </w:rPr>
        <w:t>:</w:t>
      </w:r>
    </w:p>
    <w:p w14:paraId="1940148D" w14:textId="77777777" w:rsidR="002C7D78" w:rsidRPr="009348CF" w:rsidRDefault="002C7D78" w:rsidP="00E9432C">
      <w:pPr>
        <w:ind w:left="1440" w:hanging="720"/>
        <w:jc w:val="both"/>
        <w:rPr>
          <w:sz w:val="20"/>
          <w:szCs w:val="20"/>
        </w:rPr>
      </w:pPr>
    </w:p>
    <w:p w14:paraId="4A612955" w14:textId="7B7F8B53" w:rsidR="002C7D78" w:rsidRPr="00160357" w:rsidRDefault="00D01570" w:rsidP="00160357">
      <w:pPr>
        <w:pStyle w:val="ListParagraph"/>
        <w:numPr>
          <w:ilvl w:val="0"/>
          <w:numId w:val="8"/>
        </w:numPr>
        <w:spacing w:line="276" w:lineRule="auto"/>
        <w:ind w:left="2520"/>
        <w:rPr>
          <w:sz w:val="20"/>
          <w:szCs w:val="20"/>
        </w:rPr>
      </w:pPr>
      <w:r w:rsidRPr="00160357">
        <w:rPr>
          <w:sz w:val="20"/>
          <w:szCs w:val="20"/>
        </w:rPr>
        <w:t>WCSD</w:t>
      </w:r>
      <w:r w:rsidRPr="00160357">
        <w:rPr>
          <w:spacing w:val="-6"/>
          <w:sz w:val="20"/>
          <w:szCs w:val="20"/>
        </w:rPr>
        <w:t xml:space="preserve"> </w:t>
      </w:r>
      <w:r w:rsidRPr="00160357">
        <w:rPr>
          <w:sz w:val="20"/>
          <w:szCs w:val="20"/>
        </w:rPr>
        <w:t>Solicitations</w:t>
      </w:r>
      <w:r w:rsidRPr="00160357">
        <w:rPr>
          <w:spacing w:val="-8"/>
          <w:sz w:val="20"/>
          <w:szCs w:val="20"/>
        </w:rPr>
        <w:t xml:space="preserve"> </w:t>
      </w:r>
      <w:r w:rsidRPr="00160357">
        <w:rPr>
          <w:sz w:val="20"/>
          <w:szCs w:val="20"/>
        </w:rPr>
        <w:t>website</w:t>
      </w:r>
      <w:r w:rsidRPr="00160357">
        <w:rPr>
          <w:spacing w:val="-4"/>
          <w:sz w:val="20"/>
          <w:szCs w:val="20"/>
        </w:rPr>
        <w:t xml:space="preserve"> </w:t>
      </w:r>
      <w:r w:rsidRPr="00160357">
        <w:rPr>
          <w:sz w:val="20"/>
          <w:szCs w:val="20"/>
        </w:rPr>
        <w:t>at</w:t>
      </w:r>
      <w:r w:rsidRPr="00160357">
        <w:rPr>
          <w:spacing w:val="-8"/>
          <w:sz w:val="20"/>
          <w:szCs w:val="20"/>
        </w:rPr>
        <w:t xml:space="preserve"> </w:t>
      </w:r>
      <w:hyperlink r:id="rId27" w:history="1">
        <w:r w:rsidR="00160357" w:rsidRPr="007E4D2B">
          <w:rPr>
            <w:rStyle w:val="Hyperlink"/>
            <w:sz w:val="20"/>
            <w:szCs w:val="20"/>
          </w:rPr>
          <w:t>https://solicitations.washoeschools.net/Purchasing</w:t>
        </w:r>
      </w:hyperlink>
      <w:r w:rsidR="00160357">
        <w:rPr>
          <w:sz w:val="20"/>
          <w:szCs w:val="20"/>
          <w:u w:color="0000FF"/>
        </w:rPr>
        <w:t xml:space="preserve"> </w:t>
      </w:r>
    </w:p>
    <w:p w14:paraId="0C7B7FFE" w14:textId="05638EF3" w:rsidR="002C7D78" w:rsidRPr="00160357" w:rsidRDefault="00D01570" w:rsidP="00160357">
      <w:pPr>
        <w:pStyle w:val="ListParagraph"/>
        <w:numPr>
          <w:ilvl w:val="0"/>
          <w:numId w:val="8"/>
        </w:numPr>
        <w:spacing w:line="276" w:lineRule="auto"/>
        <w:ind w:left="2520"/>
        <w:rPr>
          <w:i/>
          <w:sz w:val="20"/>
          <w:szCs w:val="20"/>
        </w:rPr>
      </w:pPr>
      <w:proofErr w:type="spellStart"/>
      <w:r w:rsidRPr="00160357">
        <w:rPr>
          <w:sz w:val="20"/>
          <w:szCs w:val="20"/>
        </w:rPr>
        <w:t>DemandStar</w:t>
      </w:r>
      <w:proofErr w:type="spellEnd"/>
      <w:r w:rsidRPr="00160357">
        <w:rPr>
          <w:sz w:val="20"/>
          <w:szCs w:val="20"/>
        </w:rPr>
        <w:t xml:space="preserve"> at </w:t>
      </w:r>
      <w:hyperlink r:id="rId28" w:history="1">
        <w:r w:rsidR="00DA0386" w:rsidRPr="007E4D2B">
          <w:rPr>
            <w:rStyle w:val="Hyperlink"/>
            <w:sz w:val="20"/>
            <w:szCs w:val="20"/>
          </w:rPr>
          <w:t>https://www.demandstar.com</w:t>
        </w:r>
      </w:hyperlink>
      <w:r w:rsidR="00DA0386">
        <w:rPr>
          <w:sz w:val="20"/>
          <w:szCs w:val="20"/>
        </w:rPr>
        <w:t xml:space="preserve"> </w:t>
      </w:r>
      <w:r w:rsidRPr="00160357">
        <w:rPr>
          <w:i/>
          <w:iCs/>
          <w:sz w:val="18"/>
          <w:szCs w:val="18"/>
        </w:rPr>
        <w:t>(paid Membership required)</w:t>
      </w:r>
    </w:p>
    <w:p w14:paraId="78E9EC24" w14:textId="77777777" w:rsidR="002C7D78" w:rsidRPr="009348CF" w:rsidRDefault="002C7D78" w:rsidP="008F524D">
      <w:pPr>
        <w:jc w:val="both"/>
        <w:rPr>
          <w:i/>
          <w:sz w:val="20"/>
          <w:szCs w:val="20"/>
        </w:rPr>
      </w:pPr>
    </w:p>
    <w:p w14:paraId="0D37066D" w14:textId="6975F29D" w:rsidR="002C7D78" w:rsidRPr="009348CF" w:rsidRDefault="00B421DD" w:rsidP="007A1697">
      <w:pPr>
        <w:ind w:left="1440" w:hanging="720"/>
        <w:jc w:val="both"/>
        <w:rPr>
          <w:sz w:val="20"/>
          <w:szCs w:val="20"/>
        </w:rPr>
      </w:pPr>
      <w:r w:rsidRPr="009348CF">
        <w:rPr>
          <w:sz w:val="20"/>
          <w:szCs w:val="20"/>
        </w:rPr>
        <w:t>7.2</w:t>
      </w:r>
      <w:r w:rsidRPr="009348CF">
        <w:rPr>
          <w:sz w:val="20"/>
          <w:szCs w:val="20"/>
        </w:rPr>
        <w:tab/>
      </w:r>
      <w:r w:rsidR="00D01570" w:rsidRPr="009348CF">
        <w:rPr>
          <w:sz w:val="20"/>
          <w:szCs w:val="20"/>
        </w:rPr>
        <w:t>Bidder should acknowledge receipt of Addenda/Amendments by signing and returning the Addenda/Amendments with the</w:t>
      </w:r>
      <w:r w:rsidR="002743F1">
        <w:rPr>
          <w:sz w:val="20"/>
          <w:szCs w:val="20"/>
        </w:rPr>
        <w:t>ir</w:t>
      </w:r>
      <w:r w:rsidR="00D01570" w:rsidRPr="009348CF">
        <w:rPr>
          <w:sz w:val="20"/>
          <w:szCs w:val="20"/>
        </w:rPr>
        <w:t xml:space="preserve"> bid submission. It is the Bidder’s responsibility to ensure</w:t>
      </w:r>
      <w:r w:rsidRPr="009348CF">
        <w:rPr>
          <w:sz w:val="20"/>
          <w:szCs w:val="20"/>
        </w:rPr>
        <w:t xml:space="preserve"> </w:t>
      </w:r>
      <w:r w:rsidR="00D01570" w:rsidRPr="009348CF">
        <w:rPr>
          <w:sz w:val="20"/>
          <w:szCs w:val="20"/>
        </w:rPr>
        <w:t>receipt</w:t>
      </w:r>
      <w:r w:rsidR="00D01570" w:rsidRPr="009348CF">
        <w:rPr>
          <w:spacing w:val="36"/>
          <w:sz w:val="20"/>
          <w:szCs w:val="20"/>
        </w:rPr>
        <w:t xml:space="preserve"> </w:t>
      </w:r>
      <w:r w:rsidR="00D01570" w:rsidRPr="009348CF">
        <w:rPr>
          <w:sz w:val="20"/>
          <w:szCs w:val="20"/>
        </w:rPr>
        <w:t>of</w:t>
      </w:r>
      <w:r w:rsidR="00D01570" w:rsidRPr="009348CF">
        <w:rPr>
          <w:spacing w:val="35"/>
          <w:sz w:val="20"/>
          <w:szCs w:val="20"/>
        </w:rPr>
        <w:t xml:space="preserve"> </w:t>
      </w:r>
      <w:r w:rsidR="00D01570" w:rsidRPr="009348CF">
        <w:rPr>
          <w:sz w:val="20"/>
          <w:szCs w:val="20"/>
        </w:rPr>
        <w:t>any</w:t>
      </w:r>
      <w:r w:rsidR="00D01570" w:rsidRPr="009348CF">
        <w:rPr>
          <w:spacing w:val="35"/>
          <w:sz w:val="20"/>
          <w:szCs w:val="20"/>
        </w:rPr>
        <w:t xml:space="preserve"> </w:t>
      </w:r>
      <w:r w:rsidR="00D01570" w:rsidRPr="009348CF">
        <w:rPr>
          <w:sz w:val="20"/>
          <w:szCs w:val="20"/>
        </w:rPr>
        <w:t>Addenda/Amendments.</w:t>
      </w:r>
      <w:r w:rsidR="00D01570" w:rsidRPr="009348CF">
        <w:rPr>
          <w:spacing w:val="38"/>
          <w:sz w:val="20"/>
          <w:szCs w:val="20"/>
        </w:rPr>
        <w:t xml:space="preserve"> </w:t>
      </w:r>
      <w:r w:rsidR="00D01570" w:rsidRPr="009348CF">
        <w:rPr>
          <w:sz w:val="20"/>
          <w:szCs w:val="20"/>
        </w:rPr>
        <w:t>Failure</w:t>
      </w:r>
      <w:r w:rsidR="00D01570" w:rsidRPr="009348CF">
        <w:rPr>
          <w:spacing w:val="36"/>
          <w:sz w:val="20"/>
          <w:szCs w:val="20"/>
        </w:rPr>
        <w:t xml:space="preserve"> </w:t>
      </w:r>
      <w:r w:rsidR="00D01570" w:rsidRPr="009348CF">
        <w:rPr>
          <w:sz w:val="20"/>
          <w:szCs w:val="20"/>
        </w:rPr>
        <w:t>to</w:t>
      </w:r>
      <w:r w:rsidR="00D01570" w:rsidRPr="009348CF">
        <w:rPr>
          <w:spacing w:val="36"/>
          <w:sz w:val="20"/>
          <w:szCs w:val="20"/>
        </w:rPr>
        <w:t xml:space="preserve"> </w:t>
      </w:r>
      <w:r w:rsidR="00D01570" w:rsidRPr="009348CF">
        <w:rPr>
          <w:sz w:val="20"/>
          <w:szCs w:val="20"/>
        </w:rPr>
        <w:t>submit</w:t>
      </w:r>
      <w:r w:rsidR="00D01570" w:rsidRPr="009348CF">
        <w:rPr>
          <w:spacing w:val="36"/>
          <w:sz w:val="20"/>
          <w:szCs w:val="20"/>
        </w:rPr>
        <w:t xml:space="preserve"> </w:t>
      </w:r>
      <w:r w:rsidR="00D01570" w:rsidRPr="009348CF">
        <w:rPr>
          <w:sz w:val="20"/>
          <w:szCs w:val="20"/>
        </w:rPr>
        <w:t>a</w:t>
      </w:r>
      <w:r w:rsidR="00D01570" w:rsidRPr="009348CF">
        <w:rPr>
          <w:spacing w:val="37"/>
          <w:sz w:val="20"/>
          <w:szCs w:val="20"/>
        </w:rPr>
        <w:t xml:space="preserve"> </w:t>
      </w:r>
      <w:r w:rsidR="00D01570" w:rsidRPr="009348CF">
        <w:rPr>
          <w:sz w:val="20"/>
          <w:szCs w:val="20"/>
        </w:rPr>
        <w:t>signed</w:t>
      </w:r>
      <w:r w:rsidR="00D01570" w:rsidRPr="009348CF">
        <w:rPr>
          <w:spacing w:val="36"/>
          <w:sz w:val="20"/>
          <w:szCs w:val="20"/>
        </w:rPr>
        <w:t xml:space="preserve"> </w:t>
      </w:r>
      <w:r w:rsidR="00D01570" w:rsidRPr="009348CF">
        <w:rPr>
          <w:sz w:val="20"/>
          <w:szCs w:val="20"/>
        </w:rPr>
        <w:t xml:space="preserve">Addendum/Amendment may result </w:t>
      </w:r>
      <w:r w:rsidR="00D01570" w:rsidRPr="009348CF">
        <w:rPr>
          <w:sz w:val="20"/>
          <w:szCs w:val="20"/>
        </w:rPr>
        <w:lastRenderedPageBreak/>
        <w:t xml:space="preserve">in </w:t>
      </w:r>
      <w:r w:rsidR="009F3A14">
        <w:rPr>
          <w:sz w:val="20"/>
          <w:szCs w:val="20"/>
        </w:rPr>
        <w:t xml:space="preserve">the </w:t>
      </w:r>
      <w:r w:rsidR="00D01570" w:rsidRPr="009348CF">
        <w:rPr>
          <w:sz w:val="20"/>
          <w:szCs w:val="20"/>
        </w:rPr>
        <w:t>rejection</w:t>
      </w:r>
      <w:r w:rsidR="00B140EB">
        <w:rPr>
          <w:sz w:val="20"/>
          <w:szCs w:val="20"/>
        </w:rPr>
        <w:t xml:space="preserve"> o</w:t>
      </w:r>
      <w:r w:rsidR="00D01570" w:rsidRPr="009348CF">
        <w:rPr>
          <w:sz w:val="20"/>
          <w:szCs w:val="20"/>
        </w:rPr>
        <w:t>f bid submission.</w:t>
      </w:r>
    </w:p>
    <w:p w14:paraId="408A836F" w14:textId="5847ABB9" w:rsidR="002C7D78" w:rsidRPr="009348CF" w:rsidRDefault="0008016A" w:rsidP="008F524D">
      <w:pPr>
        <w:jc w:val="both"/>
        <w:rPr>
          <w:sz w:val="20"/>
          <w:szCs w:val="20"/>
        </w:rPr>
      </w:pPr>
      <w:r>
        <w:rPr>
          <w:sz w:val="20"/>
          <w:szCs w:val="20"/>
        </w:rPr>
        <w:t>8.0</w:t>
      </w:r>
      <w:r>
        <w:rPr>
          <w:sz w:val="20"/>
          <w:szCs w:val="20"/>
        </w:rPr>
        <w:tab/>
      </w:r>
      <w:r w:rsidR="00D01570" w:rsidRPr="007419B0">
        <w:rPr>
          <w:sz w:val="20"/>
          <w:szCs w:val="20"/>
          <w:u w:val="single"/>
        </w:rPr>
        <w:t>BID</w:t>
      </w:r>
      <w:r w:rsidR="00D01570" w:rsidRPr="007419B0">
        <w:rPr>
          <w:spacing w:val="-7"/>
          <w:sz w:val="20"/>
          <w:szCs w:val="20"/>
          <w:u w:val="single"/>
        </w:rPr>
        <w:t xml:space="preserve"> </w:t>
      </w:r>
      <w:r w:rsidR="00D01570" w:rsidRPr="007419B0">
        <w:rPr>
          <w:sz w:val="20"/>
          <w:szCs w:val="20"/>
          <w:u w:val="single"/>
        </w:rPr>
        <w:t>PRICING</w:t>
      </w:r>
      <w:r w:rsidR="00D01570" w:rsidRPr="007419B0">
        <w:rPr>
          <w:spacing w:val="-8"/>
          <w:sz w:val="20"/>
          <w:szCs w:val="20"/>
          <w:u w:val="single"/>
        </w:rPr>
        <w:t xml:space="preserve"> </w:t>
      </w:r>
      <w:r w:rsidR="00D01570" w:rsidRPr="007419B0">
        <w:rPr>
          <w:sz w:val="20"/>
          <w:szCs w:val="20"/>
          <w:u w:val="single"/>
        </w:rPr>
        <w:t>INCLUSIONS</w:t>
      </w:r>
      <w:r w:rsidR="00D01570" w:rsidRPr="007419B0">
        <w:rPr>
          <w:spacing w:val="-5"/>
          <w:sz w:val="20"/>
          <w:szCs w:val="20"/>
          <w:u w:val="single"/>
        </w:rPr>
        <w:t xml:space="preserve"> </w:t>
      </w:r>
      <w:r w:rsidR="00D01570" w:rsidRPr="007419B0">
        <w:rPr>
          <w:sz w:val="20"/>
          <w:szCs w:val="20"/>
          <w:u w:val="single"/>
        </w:rPr>
        <w:t>AND</w:t>
      </w:r>
      <w:r w:rsidR="00D01570" w:rsidRPr="007419B0">
        <w:rPr>
          <w:spacing w:val="-7"/>
          <w:sz w:val="20"/>
          <w:szCs w:val="20"/>
          <w:u w:val="single"/>
        </w:rPr>
        <w:t xml:space="preserve"> </w:t>
      </w:r>
      <w:r w:rsidR="00D01570" w:rsidRPr="007419B0">
        <w:rPr>
          <w:spacing w:val="-2"/>
          <w:sz w:val="20"/>
          <w:szCs w:val="20"/>
          <w:u w:val="single"/>
        </w:rPr>
        <w:t>EXCLUSIONS</w:t>
      </w:r>
    </w:p>
    <w:p w14:paraId="1CE104EE" w14:textId="77777777" w:rsidR="002C7D78" w:rsidRPr="009348CF" w:rsidRDefault="002C7D78" w:rsidP="008F524D">
      <w:pPr>
        <w:jc w:val="both"/>
        <w:rPr>
          <w:sz w:val="20"/>
          <w:szCs w:val="20"/>
        </w:rPr>
      </w:pPr>
    </w:p>
    <w:p w14:paraId="7F86DC7F" w14:textId="7118CCD7" w:rsidR="002C7D78" w:rsidRPr="009348CF" w:rsidRDefault="000F0C9F" w:rsidP="000F0C9F">
      <w:pPr>
        <w:ind w:left="1440" w:hanging="720"/>
        <w:jc w:val="both"/>
        <w:rPr>
          <w:sz w:val="20"/>
          <w:szCs w:val="20"/>
        </w:rPr>
      </w:pPr>
      <w:r>
        <w:rPr>
          <w:sz w:val="20"/>
          <w:szCs w:val="20"/>
        </w:rPr>
        <w:t>8.1</w:t>
      </w:r>
      <w:r>
        <w:rPr>
          <w:sz w:val="20"/>
          <w:szCs w:val="20"/>
        </w:rPr>
        <w:tab/>
      </w:r>
      <w:r w:rsidR="00D01570" w:rsidRPr="009348CF">
        <w:rPr>
          <w:sz w:val="20"/>
          <w:szCs w:val="20"/>
        </w:rPr>
        <w:t>Bidded prices must include any related shipping/handling costs, exclusive of federal, state, and local taxes, and shall be F.O.B. Destination.</w:t>
      </w:r>
    </w:p>
    <w:p w14:paraId="73C6039F" w14:textId="77777777" w:rsidR="002C7D78" w:rsidRPr="009348CF" w:rsidRDefault="002C7D78" w:rsidP="008F524D">
      <w:pPr>
        <w:jc w:val="both"/>
        <w:rPr>
          <w:sz w:val="20"/>
          <w:szCs w:val="20"/>
        </w:rPr>
      </w:pPr>
    </w:p>
    <w:p w14:paraId="0E85E4F9" w14:textId="63B1B109" w:rsidR="002C7D78" w:rsidRPr="009348CF" w:rsidRDefault="000F0C9F" w:rsidP="000F0C9F">
      <w:pPr>
        <w:ind w:left="2160" w:hanging="720"/>
        <w:jc w:val="both"/>
        <w:rPr>
          <w:sz w:val="20"/>
          <w:szCs w:val="20"/>
        </w:rPr>
      </w:pPr>
      <w:r>
        <w:rPr>
          <w:sz w:val="20"/>
          <w:szCs w:val="20"/>
        </w:rPr>
        <w:t>8.1.1</w:t>
      </w:r>
      <w:r>
        <w:rPr>
          <w:sz w:val="20"/>
          <w:szCs w:val="20"/>
        </w:rPr>
        <w:tab/>
      </w:r>
      <w:r w:rsidR="00D01570" w:rsidRPr="009348CF">
        <w:rPr>
          <w:sz w:val="20"/>
          <w:szCs w:val="20"/>
        </w:rPr>
        <w:t xml:space="preserve">No shipping charges will be allowed via invoice from the </w:t>
      </w:r>
      <w:r w:rsidR="00895700">
        <w:rPr>
          <w:sz w:val="20"/>
          <w:szCs w:val="20"/>
        </w:rPr>
        <w:t>awarded Bidder(s)</w:t>
      </w:r>
      <w:r w:rsidR="00D01570" w:rsidRPr="009348CF">
        <w:rPr>
          <w:sz w:val="20"/>
          <w:szCs w:val="20"/>
        </w:rPr>
        <w:t xml:space="preserve"> when in receipt of an order.</w:t>
      </w:r>
    </w:p>
    <w:p w14:paraId="41ADE1D3" w14:textId="77777777" w:rsidR="002C7D78" w:rsidRPr="009348CF" w:rsidRDefault="002C7D78" w:rsidP="008F524D">
      <w:pPr>
        <w:jc w:val="both"/>
        <w:rPr>
          <w:sz w:val="20"/>
          <w:szCs w:val="20"/>
        </w:rPr>
      </w:pPr>
    </w:p>
    <w:p w14:paraId="46BD2C6D" w14:textId="6A760AE3" w:rsidR="002C7D78" w:rsidRPr="009348CF" w:rsidRDefault="000F0C9F" w:rsidP="000F0C9F">
      <w:pPr>
        <w:ind w:left="1440" w:hanging="720"/>
        <w:jc w:val="both"/>
        <w:rPr>
          <w:sz w:val="20"/>
          <w:szCs w:val="20"/>
        </w:rPr>
      </w:pPr>
      <w:r>
        <w:rPr>
          <w:sz w:val="20"/>
          <w:szCs w:val="20"/>
        </w:rPr>
        <w:t>8.2</w:t>
      </w:r>
      <w:r>
        <w:rPr>
          <w:sz w:val="20"/>
          <w:szCs w:val="20"/>
        </w:rPr>
        <w:tab/>
      </w:r>
      <w:r w:rsidR="00140795">
        <w:rPr>
          <w:sz w:val="20"/>
          <w:szCs w:val="20"/>
        </w:rPr>
        <w:t xml:space="preserve">If the specifications of any bid line item </w:t>
      </w:r>
      <w:r w:rsidR="00DB28B2">
        <w:rPr>
          <w:sz w:val="20"/>
          <w:szCs w:val="20"/>
        </w:rPr>
        <w:t xml:space="preserve">on </w:t>
      </w:r>
      <w:r w:rsidR="00DB28B2" w:rsidRPr="00DB28B2">
        <w:rPr>
          <w:b/>
          <w:bCs/>
          <w:sz w:val="20"/>
          <w:szCs w:val="20"/>
        </w:rPr>
        <w:t>EXHIBIT C</w:t>
      </w:r>
      <w:r w:rsidR="00DB28B2">
        <w:rPr>
          <w:sz w:val="20"/>
          <w:szCs w:val="20"/>
        </w:rPr>
        <w:t xml:space="preserve"> </w:t>
      </w:r>
      <w:r w:rsidR="00717265">
        <w:rPr>
          <w:sz w:val="20"/>
          <w:szCs w:val="20"/>
        </w:rPr>
        <w:t>state</w:t>
      </w:r>
      <w:r w:rsidR="00D01570" w:rsidRPr="009348CF">
        <w:rPr>
          <w:spacing w:val="-1"/>
          <w:sz w:val="20"/>
          <w:szCs w:val="20"/>
        </w:rPr>
        <w:t xml:space="preserve"> </w:t>
      </w:r>
      <w:r w:rsidR="00D01570" w:rsidRPr="009348CF">
        <w:rPr>
          <w:sz w:val="20"/>
          <w:szCs w:val="20"/>
        </w:rPr>
        <w:t>“to</w:t>
      </w:r>
      <w:r w:rsidR="00D01570" w:rsidRPr="009348CF">
        <w:rPr>
          <w:spacing w:val="-1"/>
          <w:sz w:val="20"/>
          <w:szCs w:val="20"/>
        </w:rPr>
        <w:t xml:space="preserve"> </w:t>
      </w:r>
      <w:r w:rsidR="00D01570" w:rsidRPr="009348CF">
        <w:rPr>
          <w:sz w:val="20"/>
          <w:szCs w:val="20"/>
        </w:rPr>
        <w:t>be installed</w:t>
      </w:r>
      <w:r w:rsidR="00D01570" w:rsidRPr="009348CF">
        <w:rPr>
          <w:spacing w:val="-1"/>
          <w:sz w:val="20"/>
          <w:szCs w:val="20"/>
        </w:rPr>
        <w:t xml:space="preserve"> </w:t>
      </w:r>
      <w:r w:rsidR="00D01570" w:rsidRPr="009348CF">
        <w:rPr>
          <w:sz w:val="20"/>
          <w:szCs w:val="20"/>
        </w:rPr>
        <w:t>at</w:t>
      </w:r>
      <w:r w:rsidR="00D01570" w:rsidRPr="009348CF">
        <w:rPr>
          <w:spacing w:val="-1"/>
          <w:sz w:val="20"/>
          <w:szCs w:val="20"/>
        </w:rPr>
        <w:t xml:space="preserve"> </w:t>
      </w:r>
      <w:r w:rsidR="00D01570" w:rsidRPr="009348CF">
        <w:rPr>
          <w:sz w:val="20"/>
          <w:szCs w:val="20"/>
        </w:rPr>
        <w:t>site</w:t>
      </w:r>
      <w:r w:rsidR="00717265">
        <w:rPr>
          <w:sz w:val="20"/>
          <w:szCs w:val="20"/>
        </w:rPr>
        <w:t xml:space="preserve"> (non-penetration)</w:t>
      </w:r>
      <w:r w:rsidR="00D01570" w:rsidRPr="009348CF">
        <w:rPr>
          <w:sz w:val="20"/>
          <w:szCs w:val="20"/>
        </w:rPr>
        <w:t>”</w:t>
      </w:r>
      <w:r w:rsidR="00D01570" w:rsidRPr="009348CF">
        <w:rPr>
          <w:spacing w:val="-2"/>
          <w:sz w:val="20"/>
          <w:szCs w:val="20"/>
        </w:rPr>
        <w:t xml:space="preserve"> </w:t>
      </w:r>
      <w:r w:rsidR="00D01570" w:rsidRPr="009348CF">
        <w:rPr>
          <w:sz w:val="20"/>
          <w:szCs w:val="20"/>
        </w:rPr>
        <w:t>or</w:t>
      </w:r>
      <w:r w:rsidR="00D01570" w:rsidRPr="009348CF">
        <w:rPr>
          <w:spacing w:val="-1"/>
          <w:sz w:val="20"/>
          <w:szCs w:val="20"/>
        </w:rPr>
        <w:t xml:space="preserve"> </w:t>
      </w:r>
      <w:r w:rsidR="00D01570" w:rsidRPr="009348CF">
        <w:rPr>
          <w:sz w:val="20"/>
          <w:szCs w:val="20"/>
        </w:rPr>
        <w:t>“set</w:t>
      </w:r>
      <w:r w:rsidR="00D01570" w:rsidRPr="009348CF">
        <w:rPr>
          <w:spacing w:val="-5"/>
          <w:sz w:val="20"/>
          <w:szCs w:val="20"/>
        </w:rPr>
        <w:t xml:space="preserve"> </w:t>
      </w:r>
      <w:r w:rsidR="00D01570" w:rsidRPr="009348CF">
        <w:rPr>
          <w:sz w:val="20"/>
          <w:szCs w:val="20"/>
        </w:rPr>
        <w:t>in</w:t>
      </w:r>
      <w:r w:rsidR="00D01570" w:rsidRPr="009348CF">
        <w:rPr>
          <w:spacing w:val="-2"/>
          <w:sz w:val="20"/>
          <w:szCs w:val="20"/>
        </w:rPr>
        <w:t xml:space="preserve"> </w:t>
      </w:r>
      <w:r w:rsidR="00D01570" w:rsidRPr="009348CF">
        <w:rPr>
          <w:sz w:val="20"/>
          <w:szCs w:val="20"/>
        </w:rPr>
        <w:t>position,</w:t>
      </w:r>
      <w:r w:rsidR="00717265">
        <w:rPr>
          <w:sz w:val="20"/>
          <w:szCs w:val="20"/>
        </w:rPr>
        <w:t xml:space="preserve"> (non-penetration)</w:t>
      </w:r>
      <w:r w:rsidR="00D01570" w:rsidRPr="009348CF">
        <w:rPr>
          <w:sz w:val="20"/>
          <w:szCs w:val="20"/>
        </w:rPr>
        <w:t>”</w:t>
      </w:r>
      <w:r w:rsidR="00D01570" w:rsidRPr="009348CF">
        <w:rPr>
          <w:spacing w:val="-2"/>
          <w:sz w:val="20"/>
          <w:szCs w:val="20"/>
        </w:rPr>
        <w:t xml:space="preserve"> </w:t>
      </w:r>
      <w:r w:rsidR="00D01570" w:rsidRPr="009348CF">
        <w:rPr>
          <w:sz w:val="20"/>
          <w:szCs w:val="20"/>
        </w:rPr>
        <w:t>it is</w:t>
      </w:r>
      <w:r w:rsidR="00D01570" w:rsidRPr="009348CF">
        <w:rPr>
          <w:spacing w:val="-1"/>
          <w:sz w:val="20"/>
          <w:szCs w:val="20"/>
        </w:rPr>
        <w:t xml:space="preserve"> </w:t>
      </w:r>
      <w:r w:rsidR="00D01570" w:rsidRPr="009348CF">
        <w:rPr>
          <w:sz w:val="20"/>
          <w:szCs w:val="20"/>
        </w:rPr>
        <w:t>WCSD’s intent</w:t>
      </w:r>
      <w:r w:rsidR="00D01570" w:rsidRPr="009348CF">
        <w:rPr>
          <w:spacing w:val="-1"/>
          <w:sz w:val="20"/>
          <w:szCs w:val="20"/>
        </w:rPr>
        <w:t xml:space="preserve"> </w:t>
      </w:r>
      <w:r w:rsidR="00D01570" w:rsidRPr="009348CF">
        <w:rPr>
          <w:sz w:val="20"/>
          <w:szCs w:val="20"/>
        </w:rPr>
        <w:t>that the bid price submitted by the Bidder will cover all costs thereof.</w:t>
      </w:r>
    </w:p>
    <w:p w14:paraId="625E2418" w14:textId="77777777" w:rsidR="002C7D78" w:rsidRPr="009348CF" w:rsidRDefault="002C7D78" w:rsidP="008F524D">
      <w:pPr>
        <w:jc w:val="both"/>
        <w:rPr>
          <w:sz w:val="20"/>
          <w:szCs w:val="20"/>
        </w:rPr>
      </w:pPr>
    </w:p>
    <w:p w14:paraId="6B21CD43" w14:textId="76730D00" w:rsidR="00737389" w:rsidRPr="009348CF" w:rsidRDefault="000F0C9F" w:rsidP="000F0C9F">
      <w:pPr>
        <w:ind w:left="2160" w:hanging="720"/>
        <w:jc w:val="both"/>
        <w:rPr>
          <w:sz w:val="20"/>
          <w:szCs w:val="20"/>
        </w:rPr>
      </w:pPr>
      <w:r>
        <w:rPr>
          <w:sz w:val="20"/>
          <w:szCs w:val="20"/>
        </w:rPr>
        <w:t>8.2.1</w:t>
      </w:r>
      <w:r>
        <w:rPr>
          <w:sz w:val="20"/>
          <w:szCs w:val="20"/>
        </w:rPr>
        <w:tab/>
      </w:r>
      <w:r w:rsidR="00D01570" w:rsidRPr="009348CF">
        <w:rPr>
          <w:sz w:val="20"/>
          <w:szCs w:val="20"/>
        </w:rPr>
        <w:t>Bidder must furnish all equipment, materials, and labor to complete the installation</w:t>
      </w:r>
      <w:r w:rsidR="00717265">
        <w:rPr>
          <w:sz w:val="20"/>
          <w:szCs w:val="20"/>
        </w:rPr>
        <w:t>/set-up</w:t>
      </w:r>
      <w:r w:rsidR="00D01570" w:rsidRPr="009348CF">
        <w:rPr>
          <w:sz w:val="20"/>
          <w:szCs w:val="20"/>
        </w:rPr>
        <w:t xml:space="preserve"> as the manufacturer specified for the proper use of such item and in a manner</w:t>
      </w:r>
      <w:r w:rsidR="00B421DD" w:rsidRPr="009348CF">
        <w:rPr>
          <w:sz w:val="20"/>
          <w:szCs w:val="20"/>
        </w:rPr>
        <w:t xml:space="preserve"> </w:t>
      </w:r>
      <w:r w:rsidR="00D01570" w:rsidRPr="009348CF">
        <w:rPr>
          <w:sz w:val="20"/>
          <w:szCs w:val="20"/>
        </w:rPr>
        <w:t>satisfactory to WCSD and shall comply strictly with the specifications and recommendations of that manufacturer as to the installation</w:t>
      </w:r>
      <w:r w:rsidR="00A376EC">
        <w:rPr>
          <w:sz w:val="20"/>
          <w:szCs w:val="20"/>
        </w:rPr>
        <w:t>/set-up</w:t>
      </w:r>
      <w:r w:rsidR="00D01570" w:rsidRPr="009348CF">
        <w:rPr>
          <w:sz w:val="20"/>
          <w:szCs w:val="20"/>
        </w:rPr>
        <w:t xml:space="preserve"> of that particular item.</w:t>
      </w:r>
    </w:p>
    <w:p w14:paraId="0D22FCF1" w14:textId="77777777" w:rsidR="00737389" w:rsidRPr="009348CF" w:rsidRDefault="00737389" w:rsidP="008F524D">
      <w:pPr>
        <w:jc w:val="both"/>
        <w:rPr>
          <w:sz w:val="20"/>
          <w:szCs w:val="20"/>
        </w:rPr>
      </w:pPr>
    </w:p>
    <w:p w14:paraId="5A1B8AFA" w14:textId="10CE3D88" w:rsidR="002C7D78" w:rsidRPr="009348CF" w:rsidRDefault="000F0C9F" w:rsidP="003729E2">
      <w:pPr>
        <w:ind w:left="1440" w:hanging="720"/>
        <w:jc w:val="both"/>
        <w:rPr>
          <w:sz w:val="20"/>
          <w:szCs w:val="20"/>
        </w:rPr>
      </w:pPr>
      <w:r>
        <w:rPr>
          <w:sz w:val="20"/>
          <w:szCs w:val="20"/>
        </w:rPr>
        <w:t>8.3</w:t>
      </w:r>
      <w:r>
        <w:rPr>
          <w:sz w:val="20"/>
          <w:szCs w:val="20"/>
        </w:rPr>
        <w:tab/>
      </w:r>
      <w:r w:rsidR="00CD3E73">
        <w:rPr>
          <w:sz w:val="20"/>
          <w:szCs w:val="20"/>
        </w:rPr>
        <w:t>Bidder</w:t>
      </w:r>
      <w:r w:rsidR="00B421DD" w:rsidRPr="009348CF">
        <w:rPr>
          <w:sz w:val="20"/>
          <w:szCs w:val="20"/>
        </w:rPr>
        <w:t xml:space="preserve"> shall leave the work area clean and free of all discarded packaging and any debris created by the installation and shall make </w:t>
      </w:r>
      <w:r w:rsidR="002743F1" w:rsidRPr="009348CF">
        <w:rPr>
          <w:sz w:val="20"/>
          <w:szCs w:val="20"/>
        </w:rPr>
        <w:t>good</w:t>
      </w:r>
      <w:r w:rsidR="00B421DD" w:rsidRPr="009348CF">
        <w:rPr>
          <w:sz w:val="20"/>
          <w:szCs w:val="20"/>
        </w:rPr>
        <w:t xml:space="preserve"> to the satisfaction of WCSD.</w:t>
      </w:r>
    </w:p>
    <w:p w14:paraId="031B6D1F" w14:textId="77777777" w:rsidR="00B421DD" w:rsidRPr="009348CF" w:rsidRDefault="00B421DD" w:rsidP="008F524D">
      <w:pPr>
        <w:jc w:val="both"/>
        <w:rPr>
          <w:sz w:val="20"/>
          <w:szCs w:val="20"/>
        </w:rPr>
      </w:pPr>
    </w:p>
    <w:p w14:paraId="5EF4EA11" w14:textId="55058AF4" w:rsidR="002C7D78" w:rsidRPr="009348CF" w:rsidRDefault="008C6B53" w:rsidP="00D326E5">
      <w:pPr>
        <w:ind w:left="1440" w:hanging="720"/>
        <w:jc w:val="both"/>
        <w:rPr>
          <w:sz w:val="20"/>
          <w:szCs w:val="20"/>
        </w:rPr>
      </w:pPr>
      <w:r>
        <w:rPr>
          <w:sz w:val="20"/>
          <w:szCs w:val="20"/>
        </w:rPr>
        <w:t>8.</w:t>
      </w:r>
      <w:r w:rsidR="17DB742F">
        <w:rPr>
          <w:sz w:val="20"/>
          <w:szCs w:val="20"/>
        </w:rPr>
        <w:t>4</w:t>
      </w:r>
      <w:r>
        <w:tab/>
      </w:r>
      <w:r w:rsidR="00D01570" w:rsidRPr="009348CF">
        <w:rPr>
          <w:sz w:val="20"/>
          <w:szCs w:val="20"/>
        </w:rPr>
        <w:t>“Prompt</w:t>
      </w:r>
      <w:r w:rsidR="00D01570" w:rsidRPr="009348CF">
        <w:rPr>
          <w:spacing w:val="-6"/>
          <w:sz w:val="20"/>
          <w:szCs w:val="20"/>
        </w:rPr>
        <w:t xml:space="preserve"> </w:t>
      </w:r>
      <w:r w:rsidR="00D01570" w:rsidRPr="009348CF">
        <w:rPr>
          <w:sz w:val="20"/>
          <w:szCs w:val="20"/>
        </w:rPr>
        <w:t>Payment”</w:t>
      </w:r>
      <w:r w:rsidR="00D01570" w:rsidRPr="009348CF">
        <w:rPr>
          <w:spacing w:val="-6"/>
          <w:sz w:val="20"/>
          <w:szCs w:val="20"/>
        </w:rPr>
        <w:t xml:space="preserve"> </w:t>
      </w:r>
      <w:r w:rsidR="00D01570" w:rsidRPr="009348CF">
        <w:rPr>
          <w:sz w:val="20"/>
          <w:szCs w:val="20"/>
        </w:rPr>
        <w:t>discounts</w:t>
      </w:r>
      <w:r w:rsidR="00D01570" w:rsidRPr="009348CF">
        <w:rPr>
          <w:spacing w:val="-7"/>
          <w:sz w:val="20"/>
          <w:szCs w:val="20"/>
        </w:rPr>
        <w:t xml:space="preserve"> </w:t>
      </w:r>
      <w:r w:rsidR="00D01570" w:rsidRPr="009348CF">
        <w:rPr>
          <w:sz w:val="20"/>
          <w:szCs w:val="20"/>
        </w:rPr>
        <w:t>will</w:t>
      </w:r>
      <w:r w:rsidR="00D01570" w:rsidRPr="009348CF">
        <w:rPr>
          <w:spacing w:val="-5"/>
          <w:sz w:val="20"/>
          <w:szCs w:val="20"/>
        </w:rPr>
        <w:t xml:space="preserve"> </w:t>
      </w:r>
      <w:r w:rsidR="00D01570" w:rsidRPr="009348CF">
        <w:rPr>
          <w:sz w:val="20"/>
          <w:szCs w:val="20"/>
        </w:rPr>
        <w:t>not</w:t>
      </w:r>
      <w:r w:rsidR="00D01570" w:rsidRPr="009348CF">
        <w:rPr>
          <w:spacing w:val="-6"/>
          <w:sz w:val="20"/>
          <w:szCs w:val="20"/>
        </w:rPr>
        <w:t xml:space="preserve"> </w:t>
      </w:r>
      <w:r w:rsidR="00D01570" w:rsidRPr="009348CF">
        <w:rPr>
          <w:sz w:val="20"/>
          <w:szCs w:val="20"/>
        </w:rPr>
        <w:t>be</w:t>
      </w:r>
      <w:r w:rsidR="00D01570" w:rsidRPr="009348CF">
        <w:rPr>
          <w:spacing w:val="-6"/>
          <w:sz w:val="20"/>
          <w:szCs w:val="20"/>
        </w:rPr>
        <w:t xml:space="preserve"> </w:t>
      </w:r>
      <w:r w:rsidR="00D01570" w:rsidRPr="009348CF">
        <w:rPr>
          <w:sz w:val="20"/>
          <w:szCs w:val="20"/>
        </w:rPr>
        <w:t>considered</w:t>
      </w:r>
      <w:r w:rsidR="00D01570" w:rsidRPr="009348CF">
        <w:rPr>
          <w:spacing w:val="-5"/>
          <w:sz w:val="20"/>
          <w:szCs w:val="20"/>
        </w:rPr>
        <w:t xml:space="preserve"> </w:t>
      </w:r>
      <w:r w:rsidR="00D01570" w:rsidRPr="009348CF">
        <w:rPr>
          <w:sz w:val="20"/>
          <w:szCs w:val="20"/>
        </w:rPr>
        <w:t>in</w:t>
      </w:r>
      <w:r w:rsidR="00D01570" w:rsidRPr="009348CF">
        <w:rPr>
          <w:spacing w:val="-5"/>
          <w:sz w:val="20"/>
          <w:szCs w:val="20"/>
        </w:rPr>
        <w:t xml:space="preserve"> </w:t>
      </w:r>
      <w:r w:rsidR="00D01570" w:rsidRPr="009348CF">
        <w:rPr>
          <w:sz w:val="20"/>
          <w:szCs w:val="20"/>
        </w:rPr>
        <w:t>bid</w:t>
      </w:r>
      <w:r w:rsidR="00D01570" w:rsidRPr="009348CF">
        <w:rPr>
          <w:spacing w:val="-5"/>
          <w:sz w:val="20"/>
          <w:szCs w:val="20"/>
        </w:rPr>
        <w:t xml:space="preserve"> </w:t>
      </w:r>
      <w:r w:rsidR="00D01570" w:rsidRPr="009348CF">
        <w:rPr>
          <w:spacing w:val="-2"/>
          <w:sz w:val="20"/>
          <w:szCs w:val="20"/>
        </w:rPr>
        <w:t>evaluation.</w:t>
      </w:r>
    </w:p>
    <w:p w14:paraId="74C46817" w14:textId="77777777" w:rsidR="002C7D78" w:rsidRPr="009348CF" w:rsidRDefault="002C7D78" w:rsidP="00D326E5">
      <w:pPr>
        <w:ind w:left="1440" w:hanging="720"/>
        <w:jc w:val="both"/>
        <w:rPr>
          <w:sz w:val="20"/>
          <w:szCs w:val="20"/>
        </w:rPr>
      </w:pPr>
    </w:p>
    <w:p w14:paraId="2DDA20A2" w14:textId="6994F05B" w:rsidR="002C7D78" w:rsidRPr="009348CF" w:rsidRDefault="008C6B53" w:rsidP="00D326E5">
      <w:pPr>
        <w:ind w:left="1440" w:hanging="720"/>
        <w:jc w:val="both"/>
        <w:rPr>
          <w:sz w:val="20"/>
          <w:szCs w:val="20"/>
        </w:rPr>
      </w:pPr>
      <w:r w:rsidRPr="3B3B1632">
        <w:rPr>
          <w:sz w:val="20"/>
          <w:szCs w:val="20"/>
        </w:rPr>
        <w:t>8.</w:t>
      </w:r>
      <w:r w:rsidR="41AF4503" w:rsidRPr="3B3B1632">
        <w:rPr>
          <w:sz w:val="20"/>
          <w:szCs w:val="20"/>
        </w:rPr>
        <w:t>5</w:t>
      </w:r>
      <w:r>
        <w:tab/>
      </w:r>
      <w:r w:rsidR="00D01570" w:rsidRPr="3B3B1632">
        <w:rPr>
          <w:sz w:val="20"/>
          <w:szCs w:val="20"/>
        </w:rPr>
        <w:t>In the event of a discrepancy between written words and numerical figures submitted by a Bidder, the amount stated in written words shall govern.</w:t>
      </w:r>
    </w:p>
    <w:p w14:paraId="6BBDD46B" w14:textId="77777777" w:rsidR="00AA5610" w:rsidRPr="009348CF" w:rsidRDefault="00AA5610" w:rsidP="00D326E5">
      <w:pPr>
        <w:ind w:left="1440" w:hanging="720"/>
        <w:jc w:val="both"/>
        <w:rPr>
          <w:sz w:val="20"/>
          <w:szCs w:val="20"/>
        </w:rPr>
      </w:pPr>
    </w:p>
    <w:p w14:paraId="63F0DBDA" w14:textId="144F51EA" w:rsidR="002C7D78" w:rsidRPr="009348CF" w:rsidRDefault="008C6B53" w:rsidP="00D326E5">
      <w:pPr>
        <w:ind w:left="1440" w:hanging="720"/>
        <w:jc w:val="both"/>
        <w:rPr>
          <w:sz w:val="20"/>
          <w:szCs w:val="20"/>
        </w:rPr>
      </w:pPr>
      <w:r w:rsidRPr="3B3B1632">
        <w:rPr>
          <w:sz w:val="20"/>
          <w:szCs w:val="20"/>
        </w:rPr>
        <w:t>8.</w:t>
      </w:r>
      <w:r w:rsidR="2FC7F00B" w:rsidRPr="3B3B1632">
        <w:rPr>
          <w:sz w:val="20"/>
          <w:szCs w:val="20"/>
        </w:rPr>
        <w:t>6</w:t>
      </w:r>
      <w:r>
        <w:tab/>
      </w:r>
      <w:r w:rsidR="00D01570" w:rsidRPr="3B3B1632">
        <w:rPr>
          <w:sz w:val="20"/>
          <w:szCs w:val="20"/>
        </w:rPr>
        <w:t>In the event of a discrepancy between a unit price and the extended price, the unit price shall govern.</w:t>
      </w:r>
    </w:p>
    <w:p w14:paraId="2A2F1C21" w14:textId="77777777" w:rsidR="002C7D78" w:rsidRPr="009348CF" w:rsidRDefault="002C7D78" w:rsidP="00D326E5">
      <w:pPr>
        <w:ind w:left="1440" w:hanging="720"/>
        <w:jc w:val="both"/>
        <w:rPr>
          <w:sz w:val="20"/>
          <w:szCs w:val="20"/>
        </w:rPr>
      </w:pPr>
    </w:p>
    <w:p w14:paraId="6C56E0F9" w14:textId="59B9CA92" w:rsidR="002C7D78" w:rsidRDefault="00D326E5" w:rsidP="00D326E5">
      <w:pPr>
        <w:ind w:left="1440" w:hanging="720"/>
        <w:jc w:val="both"/>
        <w:rPr>
          <w:sz w:val="20"/>
          <w:szCs w:val="20"/>
        </w:rPr>
      </w:pPr>
      <w:r w:rsidRPr="3B3B1632">
        <w:rPr>
          <w:sz w:val="20"/>
          <w:szCs w:val="20"/>
        </w:rPr>
        <w:t>8.</w:t>
      </w:r>
      <w:r w:rsidR="6AF44EF6" w:rsidRPr="3B3B1632">
        <w:rPr>
          <w:sz w:val="20"/>
          <w:szCs w:val="20"/>
        </w:rPr>
        <w:t>7</w:t>
      </w:r>
      <w:r>
        <w:tab/>
      </w:r>
      <w:r w:rsidR="00D01570" w:rsidRPr="3B3B1632">
        <w:rPr>
          <w:sz w:val="20"/>
          <w:szCs w:val="20"/>
        </w:rPr>
        <w:t>Bidder is to provide information regarding any relevant manufacturer’s warranty for any product(s) being bid.</w:t>
      </w:r>
    </w:p>
    <w:p w14:paraId="04EA289D" w14:textId="77777777" w:rsidR="00AA1C26" w:rsidRPr="009348CF" w:rsidRDefault="00AA1C26" w:rsidP="00D326E5">
      <w:pPr>
        <w:ind w:left="1440" w:hanging="720"/>
        <w:jc w:val="both"/>
        <w:rPr>
          <w:sz w:val="20"/>
          <w:szCs w:val="20"/>
        </w:rPr>
      </w:pPr>
    </w:p>
    <w:p w14:paraId="445C7DC0" w14:textId="717294AA" w:rsidR="002C7D78" w:rsidRDefault="00D326E5" w:rsidP="00D326E5">
      <w:pPr>
        <w:ind w:left="2160" w:hanging="720"/>
        <w:jc w:val="both"/>
        <w:rPr>
          <w:sz w:val="20"/>
          <w:szCs w:val="20"/>
        </w:rPr>
      </w:pPr>
      <w:r w:rsidRPr="3B3B1632">
        <w:rPr>
          <w:sz w:val="20"/>
          <w:szCs w:val="20"/>
        </w:rPr>
        <w:t>8.</w:t>
      </w:r>
      <w:r w:rsidR="3FC3DF0C" w:rsidRPr="3B3B1632">
        <w:rPr>
          <w:sz w:val="20"/>
          <w:szCs w:val="20"/>
        </w:rPr>
        <w:t>7</w:t>
      </w:r>
      <w:r w:rsidRPr="3B3B1632">
        <w:rPr>
          <w:sz w:val="20"/>
          <w:szCs w:val="20"/>
        </w:rPr>
        <w:t>.1</w:t>
      </w:r>
      <w:r>
        <w:tab/>
      </w:r>
      <w:r w:rsidR="00D01570" w:rsidRPr="3B3B1632">
        <w:rPr>
          <w:sz w:val="20"/>
          <w:szCs w:val="20"/>
        </w:rPr>
        <w:t xml:space="preserve">If the cost of a warranty is separate from the total bid item price, </w:t>
      </w:r>
      <w:r w:rsidR="00F352D7" w:rsidRPr="3B3B1632">
        <w:rPr>
          <w:sz w:val="20"/>
          <w:szCs w:val="20"/>
        </w:rPr>
        <w:t xml:space="preserve">the </w:t>
      </w:r>
      <w:r w:rsidR="00D01570" w:rsidRPr="3B3B1632">
        <w:rPr>
          <w:sz w:val="20"/>
          <w:szCs w:val="20"/>
        </w:rPr>
        <w:t xml:space="preserve">Bidder must provide the pricing of the warranty on </w:t>
      </w:r>
      <w:r w:rsidR="00D01570" w:rsidRPr="3B3B1632">
        <w:rPr>
          <w:b/>
          <w:bCs/>
          <w:sz w:val="20"/>
          <w:szCs w:val="20"/>
        </w:rPr>
        <w:t>EXHIBIT C</w:t>
      </w:r>
      <w:r w:rsidR="00D01570" w:rsidRPr="3B3B1632">
        <w:rPr>
          <w:sz w:val="20"/>
          <w:szCs w:val="20"/>
        </w:rPr>
        <w:t>, if applicable.</w:t>
      </w:r>
    </w:p>
    <w:p w14:paraId="2DE2912A" w14:textId="77777777" w:rsidR="00B92826" w:rsidRDefault="00B92826" w:rsidP="00D326E5">
      <w:pPr>
        <w:ind w:left="2160" w:hanging="720"/>
        <w:jc w:val="both"/>
        <w:rPr>
          <w:sz w:val="20"/>
          <w:szCs w:val="20"/>
        </w:rPr>
      </w:pPr>
    </w:p>
    <w:p w14:paraId="40631E0F" w14:textId="22DA7EC3" w:rsidR="00B92826" w:rsidRPr="009348CF" w:rsidRDefault="00B92826" w:rsidP="00D326E5">
      <w:pPr>
        <w:ind w:left="2160" w:hanging="720"/>
        <w:jc w:val="both"/>
        <w:rPr>
          <w:sz w:val="20"/>
          <w:szCs w:val="20"/>
        </w:rPr>
      </w:pPr>
      <w:r w:rsidRPr="3B3B1632">
        <w:rPr>
          <w:sz w:val="20"/>
          <w:szCs w:val="20"/>
        </w:rPr>
        <w:t>8.</w:t>
      </w:r>
      <w:r w:rsidR="2ECE56EC" w:rsidRPr="3B3B1632">
        <w:rPr>
          <w:sz w:val="20"/>
          <w:szCs w:val="20"/>
        </w:rPr>
        <w:t>7</w:t>
      </w:r>
      <w:r w:rsidRPr="3B3B1632">
        <w:rPr>
          <w:sz w:val="20"/>
          <w:szCs w:val="20"/>
        </w:rPr>
        <w:t>.2</w:t>
      </w:r>
      <w:r>
        <w:tab/>
      </w:r>
      <w:r w:rsidRPr="3B3B1632">
        <w:rPr>
          <w:sz w:val="20"/>
          <w:szCs w:val="20"/>
        </w:rPr>
        <w:t>The Bidder is responsible for providing details about the manufacturer’s warranty with the bid submission. This should include the commencement and duration of the warranty, what parts and repairs are covered under the warranty, and the process for filing a claim under the warranty.</w:t>
      </w:r>
    </w:p>
    <w:p w14:paraId="2B5104C5" w14:textId="77777777" w:rsidR="002C7D78" w:rsidRPr="009348CF" w:rsidRDefault="002C7D78" w:rsidP="008F524D">
      <w:pPr>
        <w:jc w:val="both"/>
        <w:rPr>
          <w:sz w:val="20"/>
          <w:szCs w:val="20"/>
        </w:rPr>
      </w:pPr>
    </w:p>
    <w:p w14:paraId="5E30C11F" w14:textId="7F5D8423" w:rsidR="002C7D78" w:rsidRPr="009348CF" w:rsidRDefault="00D326E5" w:rsidP="008F524D">
      <w:pPr>
        <w:jc w:val="both"/>
        <w:rPr>
          <w:sz w:val="20"/>
          <w:szCs w:val="20"/>
        </w:rPr>
      </w:pPr>
      <w:r>
        <w:rPr>
          <w:sz w:val="20"/>
          <w:szCs w:val="20"/>
        </w:rPr>
        <w:t>9.0</w:t>
      </w:r>
      <w:r>
        <w:rPr>
          <w:sz w:val="20"/>
          <w:szCs w:val="20"/>
        </w:rPr>
        <w:tab/>
      </w:r>
      <w:r w:rsidR="00D01570" w:rsidRPr="00D326E5">
        <w:rPr>
          <w:sz w:val="20"/>
          <w:szCs w:val="20"/>
          <w:u w:val="single"/>
        </w:rPr>
        <w:t>BIDDING</w:t>
      </w:r>
      <w:r w:rsidR="00D01570" w:rsidRPr="00D326E5">
        <w:rPr>
          <w:spacing w:val="-8"/>
          <w:sz w:val="20"/>
          <w:szCs w:val="20"/>
          <w:u w:val="single"/>
        </w:rPr>
        <w:t xml:space="preserve"> </w:t>
      </w:r>
      <w:r w:rsidR="00D01570" w:rsidRPr="00D326E5">
        <w:rPr>
          <w:sz w:val="20"/>
          <w:szCs w:val="20"/>
          <w:u w:val="single"/>
        </w:rPr>
        <w:t>PRODUCT</w:t>
      </w:r>
      <w:r w:rsidR="00D01570" w:rsidRPr="00D326E5">
        <w:rPr>
          <w:spacing w:val="-5"/>
          <w:sz w:val="20"/>
          <w:szCs w:val="20"/>
          <w:u w:val="single"/>
        </w:rPr>
        <w:t xml:space="preserve"> </w:t>
      </w:r>
      <w:r w:rsidR="00D01570" w:rsidRPr="00D326E5">
        <w:rPr>
          <w:sz w:val="20"/>
          <w:szCs w:val="20"/>
          <w:u w:val="single"/>
        </w:rPr>
        <w:t>ITEMS</w:t>
      </w:r>
      <w:r w:rsidR="00D01570" w:rsidRPr="00D326E5">
        <w:rPr>
          <w:spacing w:val="-5"/>
          <w:sz w:val="20"/>
          <w:szCs w:val="20"/>
          <w:u w:val="single"/>
        </w:rPr>
        <w:t xml:space="preserve"> </w:t>
      </w:r>
      <w:r w:rsidR="00D01570" w:rsidRPr="00D326E5">
        <w:rPr>
          <w:sz w:val="20"/>
          <w:szCs w:val="20"/>
          <w:u w:val="single"/>
        </w:rPr>
        <w:t>“AS</w:t>
      </w:r>
      <w:r w:rsidR="00D01570" w:rsidRPr="00D326E5">
        <w:rPr>
          <w:spacing w:val="-7"/>
          <w:sz w:val="20"/>
          <w:szCs w:val="20"/>
          <w:u w:val="single"/>
        </w:rPr>
        <w:t xml:space="preserve"> </w:t>
      </w:r>
      <w:r w:rsidR="00D01570" w:rsidRPr="00D326E5">
        <w:rPr>
          <w:sz w:val="20"/>
          <w:szCs w:val="20"/>
          <w:u w:val="single"/>
        </w:rPr>
        <w:t>SPECIFIED”</w:t>
      </w:r>
      <w:r w:rsidR="00D01570" w:rsidRPr="00D326E5">
        <w:rPr>
          <w:spacing w:val="-7"/>
          <w:sz w:val="20"/>
          <w:szCs w:val="20"/>
          <w:u w:val="single"/>
        </w:rPr>
        <w:t xml:space="preserve"> </w:t>
      </w:r>
      <w:r w:rsidR="00D01570" w:rsidRPr="00D326E5">
        <w:rPr>
          <w:sz w:val="20"/>
          <w:szCs w:val="20"/>
          <w:u w:val="single"/>
        </w:rPr>
        <w:t>OR</w:t>
      </w:r>
      <w:r w:rsidR="00D01570" w:rsidRPr="00D326E5">
        <w:rPr>
          <w:spacing w:val="-3"/>
          <w:sz w:val="20"/>
          <w:szCs w:val="20"/>
          <w:u w:val="single"/>
        </w:rPr>
        <w:t xml:space="preserve"> </w:t>
      </w:r>
      <w:r w:rsidR="00D34B34">
        <w:rPr>
          <w:sz w:val="20"/>
          <w:szCs w:val="20"/>
          <w:u w:val="single"/>
        </w:rPr>
        <w:t xml:space="preserve">“OR </w:t>
      </w:r>
      <w:r w:rsidR="00CC6319">
        <w:rPr>
          <w:sz w:val="20"/>
          <w:szCs w:val="20"/>
          <w:u w:val="single"/>
        </w:rPr>
        <w:t>EQUIVALENT</w:t>
      </w:r>
      <w:r w:rsidR="00FC42C4">
        <w:rPr>
          <w:sz w:val="20"/>
          <w:szCs w:val="20"/>
          <w:u w:val="single"/>
        </w:rPr>
        <w:t xml:space="preserve"> ALTERNATIVE</w:t>
      </w:r>
      <w:r w:rsidR="00D34B34">
        <w:rPr>
          <w:sz w:val="20"/>
          <w:szCs w:val="20"/>
          <w:u w:val="single"/>
        </w:rPr>
        <w:t>”</w:t>
      </w:r>
    </w:p>
    <w:p w14:paraId="0F6DAE03" w14:textId="77777777" w:rsidR="002C7D78" w:rsidRPr="009348CF" w:rsidRDefault="002C7D78" w:rsidP="008F524D">
      <w:pPr>
        <w:jc w:val="both"/>
        <w:rPr>
          <w:sz w:val="20"/>
          <w:szCs w:val="20"/>
        </w:rPr>
      </w:pPr>
    </w:p>
    <w:p w14:paraId="7DB96434" w14:textId="406AB578" w:rsidR="002C7D78" w:rsidRPr="009348CF" w:rsidRDefault="00D326E5" w:rsidP="00137858">
      <w:pPr>
        <w:ind w:left="1440" w:hanging="720"/>
        <w:jc w:val="both"/>
        <w:rPr>
          <w:sz w:val="20"/>
          <w:szCs w:val="20"/>
        </w:rPr>
      </w:pPr>
      <w:r>
        <w:rPr>
          <w:sz w:val="20"/>
          <w:szCs w:val="20"/>
        </w:rPr>
        <w:t>9.1</w:t>
      </w:r>
      <w:r w:rsidR="00CF6F84">
        <w:rPr>
          <w:sz w:val="20"/>
          <w:szCs w:val="20"/>
        </w:rPr>
        <w:tab/>
      </w:r>
      <w:r w:rsidR="00621C1C" w:rsidRPr="009348CF">
        <w:rPr>
          <w:sz w:val="20"/>
          <w:szCs w:val="20"/>
        </w:rPr>
        <w:t xml:space="preserve">If </w:t>
      </w:r>
      <w:r w:rsidR="00197D8E">
        <w:rPr>
          <w:sz w:val="20"/>
          <w:szCs w:val="20"/>
        </w:rPr>
        <w:t xml:space="preserve">the </w:t>
      </w:r>
      <w:r w:rsidR="00621C1C" w:rsidRPr="009348CF">
        <w:rPr>
          <w:sz w:val="20"/>
          <w:szCs w:val="20"/>
        </w:rPr>
        <w:t>Bidder bids an item “</w:t>
      </w:r>
      <w:r w:rsidR="00621C1C" w:rsidRPr="00137858">
        <w:rPr>
          <w:sz w:val="20"/>
          <w:szCs w:val="20"/>
          <w:u w:val="single"/>
        </w:rPr>
        <w:t>AS SPECIFIED</w:t>
      </w:r>
      <w:r w:rsidR="00621C1C" w:rsidRPr="009348CF">
        <w:rPr>
          <w:sz w:val="20"/>
          <w:szCs w:val="20"/>
        </w:rPr>
        <w:t xml:space="preserve">,” then the Bidder is </w:t>
      </w:r>
      <w:r w:rsidR="00621C1C" w:rsidRPr="00ED3B87">
        <w:rPr>
          <w:sz w:val="20"/>
          <w:szCs w:val="20"/>
          <w:u w:val="single"/>
        </w:rPr>
        <w:t>not required</w:t>
      </w:r>
      <w:r w:rsidR="00621C1C" w:rsidRPr="009348CF">
        <w:rPr>
          <w:sz w:val="20"/>
          <w:szCs w:val="20"/>
        </w:rPr>
        <w:t xml:space="preserve"> to provide </w:t>
      </w:r>
      <w:r w:rsidR="00445B38">
        <w:rPr>
          <w:sz w:val="20"/>
          <w:szCs w:val="20"/>
        </w:rPr>
        <w:t xml:space="preserve">additional </w:t>
      </w:r>
      <w:r w:rsidR="00DC4BE2">
        <w:rPr>
          <w:sz w:val="20"/>
          <w:szCs w:val="20"/>
        </w:rPr>
        <w:t xml:space="preserve">supporting </w:t>
      </w:r>
      <w:r w:rsidR="001A30EB">
        <w:rPr>
          <w:sz w:val="20"/>
          <w:szCs w:val="20"/>
        </w:rPr>
        <w:t xml:space="preserve">product </w:t>
      </w:r>
      <w:r w:rsidR="00445B38">
        <w:rPr>
          <w:sz w:val="20"/>
          <w:szCs w:val="20"/>
        </w:rPr>
        <w:t xml:space="preserve">documentation </w:t>
      </w:r>
      <w:r w:rsidR="00DC4BE2" w:rsidRPr="009348CF">
        <w:rPr>
          <w:sz w:val="20"/>
          <w:szCs w:val="20"/>
        </w:rPr>
        <w:t xml:space="preserve">(e.g., manufacturer technical specifications, data sheets, white paper, </w:t>
      </w:r>
      <w:r w:rsidR="00A63A1B">
        <w:rPr>
          <w:sz w:val="20"/>
          <w:szCs w:val="20"/>
        </w:rPr>
        <w:t>etc.</w:t>
      </w:r>
      <w:r w:rsidR="00DC4BE2" w:rsidRPr="009348CF">
        <w:rPr>
          <w:sz w:val="20"/>
          <w:szCs w:val="20"/>
        </w:rPr>
        <w:t>)</w:t>
      </w:r>
      <w:r w:rsidR="00621C1C" w:rsidRPr="009348CF">
        <w:rPr>
          <w:sz w:val="20"/>
          <w:szCs w:val="20"/>
        </w:rPr>
        <w:t xml:space="preserve">. </w:t>
      </w:r>
      <w:r w:rsidR="00B80748">
        <w:rPr>
          <w:sz w:val="20"/>
          <w:szCs w:val="20"/>
        </w:rPr>
        <w:t>Also, u</w:t>
      </w:r>
      <w:r w:rsidR="00153858">
        <w:rPr>
          <w:sz w:val="20"/>
          <w:szCs w:val="20"/>
        </w:rPr>
        <w:t>nless otherwise specified</w:t>
      </w:r>
      <w:r w:rsidR="00D01570" w:rsidRPr="009348CF">
        <w:rPr>
          <w:sz w:val="20"/>
          <w:szCs w:val="20"/>
        </w:rPr>
        <w:t>, all product(s) offered shall be new, currently in production, and of the manufacturer's latest design.</w:t>
      </w:r>
    </w:p>
    <w:p w14:paraId="4C462B28" w14:textId="77777777" w:rsidR="002C7D78" w:rsidRPr="009348CF" w:rsidRDefault="002C7D78" w:rsidP="00137858">
      <w:pPr>
        <w:ind w:left="1440" w:hanging="720"/>
        <w:jc w:val="both"/>
        <w:rPr>
          <w:sz w:val="20"/>
          <w:szCs w:val="20"/>
        </w:rPr>
      </w:pPr>
    </w:p>
    <w:p w14:paraId="3AF27892" w14:textId="308C930C" w:rsidR="002C7D78" w:rsidRPr="009348CF" w:rsidRDefault="00E0128C" w:rsidP="00E76A69">
      <w:pPr>
        <w:ind w:left="2160" w:hanging="720"/>
        <w:jc w:val="both"/>
        <w:rPr>
          <w:sz w:val="20"/>
          <w:szCs w:val="20"/>
        </w:rPr>
      </w:pPr>
      <w:r>
        <w:rPr>
          <w:sz w:val="20"/>
          <w:szCs w:val="20"/>
        </w:rPr>
        <w:t>9.1.1</w:t>
      </w:r>
      <w:r>
        <w:rPr>
          <w:sz w:val="20"/>
          <w:szCs w:val="20"/>
        </w:rPr>
        <w:tab/>
      </w:r>
      <w:r w:rsidR="00D01570" w:rsidRPr="009348CF">
        <w:rPr>
          <w:sz w:val="20"/>
          <w:szCs w:val="20"/>
        </w:rPr>
        <w:t>The use of the name and/or catalog number of a brand/manufacturer in describing an item in bid submission should be seen as a measure of quality, design, and utility of the item.</w:t>
      </w:r>
    </w:p>
    <w:p w14:paraId="0308471E" w14:textId="77777777" w:rsidR="002C7D78" w:rsidRPr="009348CF" w:rsidRDefault="002C7D78" w:rsidP="00E76A69">
      <w:pPr>
        <w:ind w:left="2160" w:hanging="720"/>
        <w:jc w:val="both"/>
        <w:rPr>
          <w:sz w:val="20"/>
          <w:szCs w:val="20"/>
        </w:rPr>
      </w:pPr>
    </w:p>
    <w:p w14:paraId="3BBC893D" w14:textId="0A3461F9" w:rsidR="002C7D78" w:rsidRPr="009348CF" w:rsidRDefault="00E0128C" w:rsidP="00E76A69">
      <w:pPr>
        <w:ind w:left="2160" w:hanging="720"/>
        <w:jc w:val="both"/>
        <w:rPr>
          <w:sz w:val="20"/>
          <w:szCs w:val="20"/>
        </w:rPr>
      </w:pPr>
      <w:r>
        <w:rPr>
          <w:sz w:val="20"/>
          <w:szCs w:val="20"/>
        </w:rPr>
        <w:t>9.1.2</w:t>
      </w:r>
      <w:r>
        <w:rPr>
          <w:sz w:val="20"/>
          <w:szCs w:val="20"/>
        </w:rPr>
        <w:tab/>
      </w:r>
      <w:r w:rsidR="00D01570" w:rsidRPr="009348CF">
        <w:rPr>
          <w:sz w:val="20"/>
          <w:szCs w:val="20"/>
        </w:rPr>
        <w:t xml:space="preserve">The Bidder must provide any company-specific product and/or item number </w:t>
      </w:r>
      <w:r w:rsidR="00EE62B6">
        <w:rPr>
          <w:sz w:val="20"/>
          <w:szCs w:val="20"/>
        </w:rPr>
        <w:t xml:space="preserve">of what is being bid </w:t>
      </w:r>
      <w:r w:rsidR="00D01570" w:rsidRPr="009348CF">
        <w:rPr>
          <w:sz w:val="20"/>
          <w:szCs w:val="20"/>
        </w:rPr>
        <w:t xml:space="preserve">where applicable on </w:t>
      </w:r>
      <w:r w:rsidR="00D01570" w:rsidRPr="009348CF">
        <w:rPr>
          <w:b/>
          <w:sz w:val="20"/>
          <w:szCs w:val="20"/>
        </w:rPr>
        <w:t>EXHIBIT C</w:t>
      </w:r>
      <w:r w:rsidR="00D01570" w:rsidRPr="009348CF">
        <w:rPr>
          <w:sz w:val="20"/>
          <w:szCs w:val="20"/>
        </w:rPr>
        <w:t>, if applicable.</w:t>
      </w:r>
    </w:p>
    <w:p w14:paraId="4AE9C2B3" w14:textId="77777777" w:rsidR="002C7D78" w:rsidRPr="009348CF" w:rsidRDefault="002C7D78" w:rsidP="008F524D">
      <w:pPr>
        <w:jc w:val="both"/>
        <w:rPr>
          <w:sz w:val="20"/>
          <w:szCs w:val="20"/>
        </w:rPr>
      </w:pPr>
    </w:p>
    <w:p w14:paraId="04DF2931" w14:textId="67ECFD84" w:rsidR="002C7D78" w:rsidRPr="009348CF" w:rsidRDefault="00E76A69" w:rsidP="00137858">
      <w:pPr>
        <w:ind w:left="2160" w:hanging="720"/>
        <w:jc w:val="both"/>
        <w:rPr>
          <w:sz w:val="20"/>
          <w:szCs w:val="20"/>
        </w:rPr>
      </w:pPr>
      <w:r>
        <w:rPr>
          <w:sz w:val="20"/>
          <w:szCs w:val="20"/>
        </w:rPr>
        <w:t>9.1.3</w:t>
      </w:r>
      <w:r>
        <w:rPr>
          <w:sz w:val="20"/>
          <w:szCs w:val="20"/>
        </w:rPr>
        <w:tab/>
      </w:r>
      <w:r w:rsidR="00D01570" w:rsidRPr="009348CF">
        <w:rPr>
          <w:sz w:val="20"/>
          <w:szCs w:val="20"/>
        </w:rPr>
        <w:t>By not providing additional item information, it will be understood that the Bidder is offering a standard of quality, design, and utility that is “AS SPECIFIED” and bid pricing is valid.</w:t>
      </w:r>
    </w:p>
    <w:p w14:paraId="003C0051" w14:textId="77777777" w:rsidR="002C7D78" w:rsidRPr="009348CF" w:rsidRDefault="002C7D78" w:rsidP="008F524D">
      <w:pPr>
        <w:jc w:val="both"/>
        <w:rPr>
          <w:sz w:val="20"/>
          <w:szCs w:val="20"/>
        </w:rPr>
      </w:pPr>
    </w:p>
    <w:p w14:paraId="18E4C9CB" w14:textId="24EA255F" w:rsidR="002C7D78" w:rsidRPr="009348CF" w:rsidRDefault="00E0128C" w:rsidP="0073444D">
      <w:pPr>
        <w:ind w:left="1440" w:hanging="720"/>
        <w:jc w:val="both"/>
        <w:rPr>
          <w:sz w:val="20"/>
          <w:szCs w:val="20"/>
        </w:rPr>
      </w:pPr>
      <w:r>
        <w:rPr>
          <w:sz w:val="20"/>
          <w:szCs w:val="20"/>
        </w:rPr>
        <w:t>9.</w:t>
      </w:r>
      <w:r w:rsidR="00B02443">
        <w:rPr>
          <w:sz w:val="20"/>
          <w:szCs w:val="20"/>
        </w:rPr>
        <w:t>2</w:t>
      </w:r>
      <w:r>
        <w:rPr>
          <w:sz w:val="20"/>
          <w:szCs w:val="20"/>
        </w:rPr>
        <w:tab/>
      </w:r>
      <w:r w:rsidR="00D01570" w:rsidRPr="009348CF">
        <w:rPr>
          <w:sz w:val="20"/>
          <w:szCs w:val="20"/>
        </w:rPr>
        <w:t>If Bidder bids an “</w:t>
      </w:r>
      <w:r w:rsidR="00FC42C4">
        <w:rPr>
          <w:sz w:val="20"/>
          <w:szCs w:val="20"/>
          <w:u w:val="single"/>
        </w:rPr>
        <w:t>OR EQUIVALENT ALTERNATIVE</w:t>
      </w:r>
      <w:r w:rsidR="00D01570" w:rsidRPr="009348CF">
        <w:rPr>
          <w:sz w:val="20"/>
          <w:szCs w:val="20"/>
        </w:rPr>
        <w:t>”</w:t>
      </w:r>
      <w:r w:rsidR="00635503">
        <w:rPr>
          <w:sz w:val="20"/>
          <w:szCs w:val="20"/>
        </w:rPr>
        <w:t xml:space="preserve"> item,</w:t>
      </w:r>
      <w:r w:rsidR="00D01570" w:rsidRPr="009348CF">
        <w:rPr>
          <w:sz w:val="20"/>
          <w:szCs w:val="20"/>
        </w:rPr>
        <w:t xml:space="preserve"> then the Bidder </w:t>
      </w:r>
      <w:r w:rsidR="00D01570" w:rsidRPr="00ED3B87">
        <w:rPr>
          <w:sz w:val="20"/>
          <w:szCs w:val="20"/>
          <w:u w:val="single"/>
        </w:rPr>
        <w:t>is required</w:t>
      </w:r>
      <w:r w:rsidR="00D01570" w:rsidRPr="009348CF">
        <w:rPr>
          <w:sz w:val="20"/>
          <w:szCs w:val="20"/>
        </w:rPr>
        <w:t xml:space="preserve"> to identify the brand/manufacturer, model number, make, grade, </w:t>
      </w:r>
      <w:r w:rsidR="00257345">
        <w:rPr>
          <w:sz w:val="20"/>
          <w:szCs w:val="20"/>
        </w:rPr>
        <w:t>in addition to</w:t>
      </w:r>
      <w:r w:rsidR="00D01570" w:rsidRPr="009348CF">
        <w:rPr>
          <w:sz w:val="20"/>
          <w:szCs w:val="20"/>
        </w:rPr>
        <w:t xml:space="preserve"> any company-specific product and/or item number where applicable on </w:t>
      </w:r>
      <w:r w:rsidR="00D01570" w:rsidRPr="009348CF">
        <w:rPr>
          <w:b/>
          <w:sz w:val="20"/>
          <w:szCs w:val="20"/>
        </w:rPr>
        <w:t>EXHIBIT C</w:t>
      </w:r>
      <w:r w:rsidR="00D01570" w:rsidRPr="009348CF">
        <w:rPr>
          <w:sz w:val="20"/>
          <w:szCs w:val="20"/>
        </w:rPr>
        <w:t>.</w:t>
      </w:r>
    </w:p>
    <w:p w14:paraId="1C1E243A" w14:textId="77777777" w:rsidR="002C7D78" w:rsidRPr="009348CF" w:rsidRDefault="002C7D78" w:rsidP="0073444D">
      <w:pPr>
        <w:ind w:left="1440" w:hanging="720"/>
        <w:jc w:val="both"/>
        <w:rPr>
          <w:sz w:val="20"/>
          <w:szCs w:val="20"/>
        </w:rPr>
      </w:pPr>
    </w:p>
    <w:p w14:paraId="0786748B" w14:textId="7EA428DC" w:rsidR="00514A87" w:rsidRDefault="00A63A1B" w:rsidP="0073444D">
      <w:pPr>
        <w:ind w:left="2160" w:hanging="720"/>
        <w:jc w:val="both"/>
        <w:rPr>
          <w:sz w:val="20"/>
          <w:szCs w:val="20"/>
        </w:rPr>
      </w:pPr>
      <w:r>
        <w:rPr>
          <w:sz w:val="20"/>
          <w:szCs w:val="20"/>
        </w:rPr>
        <w:t>9.2.1</w:t>
      </w:r>
      <w:r>
        <w:rPr>
          <w:sz w:val="20"/>
          <w:szCs w:val="20"/>
        </w:rPr>
        <w:tab/>
      </w:r>
      <w:r w:rsidR="00D01570" w:rsidRPr="009348CF">
        <w:rPr>
          <w:sz w:val="20"/>
          <w:szCs w:val="20"/>
        </w:rPr>
        <w:t xml:space="preserve">Any proposed product(s) by a Bidder who considers said product(s) to be an </w:t>
      </w:r>
      <w:r w:rsidR="00D34B34">
        <w:rPr>
          <w:sz w:val="20"/>
          <w:szCs w:val="20"/>
        </w:rPr>
        <w:t>“</w:t>
      </w:r>
      <w:r w:rsidR="00620639">
        <w:rPr>
          <w:sz w:val="20"/>
          <w:szCs w:val="20"/>
          <w:u w:val="single"/>
        </w:rPr>
        <w:t>OR EQUIVALENT ALTERNATIVE</w:t>
      </w:r>
      <w:r w:rsidR="00D34B34">
        <w:rPr>
          <w:sz w:val="20"/>
          <w:szCs w:val="20"/>
        </w:rPr>
        <w:t>”</w:t>
      </w:r>
      <w:r w:rsidR="00D01570" w:rsidRPr="009348CF">
        <w:rPr>
          <w:sz w:val="20"/>
          <w:szCs w:val="20"/>
        </w:rPr>
        <w:t xml:space="preserve"> to the specified product(s), Bidder </w:t>
      </w:r>
      <w:r w:rsidR="00591479">
        <w:rPr>
          <w:sz w:val="20"/>
          <w:szCs w:val="20"/>
        </w:rPr>
        <w:t>is required to</w:t>
      </w:r>
      <w:r w:rsidR="00D01570" w:rsidRPr="009348CF">
        <w:rPr>
          <w:sz w:val="20"/>
          <w:szCs w:val="20"/>
        </w:rPr>
        <w:t xml:space="preserve"> include supporting documentation (e.g., manufacturer technical specifications, data sheets, white paper, </w:t>
      </w:r>
      <w:r>
        <w:rPr>
          <w:sz w:val="20"/>
          <w:szCs w:val="20"/>
        </w:rPr>
        <w:t>etc.</w:t>
      </w:r>
      <w:r w:rsidR="00D01570" w:rsidRPr="009348CF">
        <w:rPr>
          <w:sz w:val="20"/>
          <w:szCs w:val="20"/>
        </w:rPr>
        <w:t xml:space="preserve">) that supports the equivalence to the specified </w:t>
      </w:r>
      <w:r w:rsidR="00D01570" w:rsidRPr="009348CF">
        <w:rPr>
          <w:spacing w:val="-2"/>
          <w:sz w:val="20"/>
          <w:szCs w:val="20"/>
        </w:rPr>
        <w:t>product(s).</w:t>
      </w:r>
      <w:r w:rsidR="00764756">
        <w:rPr>
          <w:sz w:val="20"/>
          <w:szCs w:val="20"/>
        </w:rPr>
        <w:t xml:space="preserve"> </w:t>
      </w:r>
    </w:p>
    <w:p w14:paraId="271292FA" w14:textId="77777777" w:rsidR="00514A87" w:rsidRDefault="00514A87" w:rsidP="008F524D">
      <w:pPr>
        <w:jc w:val="both"/>
        <w:rPr>
          <w:sz w:val="20"/>
          <w:szCs w:val="20"/>
        </w:rPr>
      </w:pPr>
    </w:p>
    <w:p w14:paraId="0F4A0138" w14:textId="5521E884" w:rsidR="002C7D78" w:rsidRPr="009348CF" w:rsidRDefault="00514A87" w:rsidP="0073444D">
      <w:pPr>
        <w:ind w:left="2160" w:hanging="720"/>
        <w:jc w:val="both"/>
        <w:rPr>
          <w:sz w:val="20"/>
          <w:szCs w:val="20"/>
        </w:rPr>
      </w:pPr>
      <w:r>
        <w:rPr>
          <w:sz w:val="20"/>
          <w:szCs w:val="20"/>
        </w:rPr>
        <w:t>9.2.2</w:t>
      </w:r>
      <w:r>
        <w:rPr>
          <w:sz w:val="20"/>
          <w:szCs w:val="20"/>
        </w:rPr>
        <w:tab/>
      </w:r>
      <w:r w:rsidR="00D01570" w:rsidRPr="009348CF">
        <w:rPr>
          <w:sz w:val="20"/>
          <w:szCs w:val="20"/>
        </w:rPr>
        <w:t>Failure for Bidder to provide any of the above information/documentation as instructed may result in:</w:t>
      </w:r>
    </w:p>
    <w:p w14:paraId="251D7D97" w14:textId="77777777" w:rsidR="002C7D78" w:rsidRPr="009348CF" w:rsidRDefault="002C7D78" w:rsidP="0073444D">
      <w:pPr>
        <w:ind w:left="2880" w:hanging="360"/>
        <w:jc w:val="both"/>
        <w:rPr>
          <w:sz w:val="20"/>
          <w:szCs w:val="20"/>
        </w:rPr>
      </w:pPr>
    </w:p>
    <w:p w14:paraId="7767BED4" w14:textId="5CF046F0" w:rsidR="002C7D78" w:rsidRPr="009348CF" w:rsidRDefault="00514A87" w:rsidP="0073444D">
      <w:pPr>
        <w:ind w:left="2880" w:hanging="360"/>
        <w:jc w:val="both"/>
        <w:rPr>
          <w:sz w:val="20"/>
          <w:szCs w:val="20"/>
        </w:rPr>
      </w:pPr>
      <w:r>
        <w:rPr>
          <w:sz w:val="20"/>
          <w:szCs w:val="20"/>
        </w:rPr>
        <w:t>A.</w:t>
      </w:r>
      <w:r>
        <w:rPr>
          <w:sz w:val="20"/>
          <w:szCs w:val="20"/>
        </w:rPr>
        <w:tab/>
      </w:r>
      <w:r w:rsidR="00D01570" w:rsidRPr="009348CF">
        <w:rPr>
          <w:sz w:val="20"/>
          <w:szCs w:val="20"/>
        </w:rPr>
        <w:t>Rendering that bid item “NOT AS SPECIFIED” resulting in the rejection of</w:t>
      </w:r>
      <w:r w:rsidR="0073797B">
        <w:rPr>
          <w:spacing w:val="80"/>
          <w:sz w:val="20"/>
          <w:szCs w:val="20"/>
        </w:rPr>
        <w:t xml:space="preserve"> </w:t>
      </w:r>
      <w:r w:rsidR="00D01570" w:rsidRPr="009348CF">
        <w:rPr>
          <w:sz w:val="20"/>
          <w:szCs w:val="20"/>
        </w:rPr>
        <w:t>the bid item.</w:t>
      </w:r>
    </w:p>
    <w:p w14:paraId="6210B4F6" w14:textId="77777777" w:rsidR="002C7D78" w:rsidRPr="009348CF" w:rsidRDefault="002C7D78" w:rsidP="0073444D">
      <w:pPr>
        <w:ind w:left="2880" w:hanging="360"/>
        <w:jc w:val="both"/>
        <w:rPr>
          <w:sz w:val="20"/>
          <w:szCs w:val="20"/>
        </w:rPr>
      </w:pPr>
    </w:p>
    <w:p w14:paraId="35FB3B93" w14:textId="7BC92A78" w:rsidR="002C7D78" w:rsidRPr="009348CF" w:rsidRDefault="00514A87" w:rsidP="0073444D">
      <w:pPr>
        <w:ind w:left="2880" w:hanging="360"/>
        <w:jc w:val="both"/>
        <w:rPr>
          <w:sz w:val="20"/>
          <w:szCs w:val="20"/>
        </w:rPr>
      </w:pPr>
      <w:r>
        <w:rPr>
          <w:sz w:val="20"/>
          <w:szCs w:val="20"/>
        </w:rPr>
        <w:t>B.</w:t>
      </w:r>
      <w:r>
        <w:rPr>
          <w:sz w:val="20"/>
          <w:szCs w:val="20"/>
        </w:rPr>
        <w:tab/>
      </w:r>
      <w:r w:rsidR="00D01570" w:rsidRPr="009348CF">
        <w:rPr>
          <w:sz w:val="20"/>
          <w:szCs w:val="20"/>
        </w:rPr>
        <w:t>Rendering</w:t>
      </w:r>
      <w:r w:rsidR="00D01570" w:rsidRPr="009348CF">
        <w:rPr>
          <w:spacing w:val="34"/>
          <w:sz w:val="20"/>
          <w:szCs w:val="20"/>
        </w:rPr>
        <w:t xml:space="preserve"> </w:t>
      </w:r>
      <w:r w:rsidR="00D01570" w:rsidRPr="009348CF">
        <w:rPr>
          <w:sz w:val="20"/>
          <w:szCs w:val="20"/>
        </w:rPr>
        <w:t>the</w:t>
      </w:r>
      <w:r w:rsidR="00D01570" w:rsidRPr="009348CF">
        <w:rPr>
          <w:spacing w:val="34"/>
          <w:sz w:val="20"/>
          <w:szCs w:val="20"/>
        </w:rPr>
        <w:t xml:space="preserve"> </w:t>
      </w:r>
      <w:r w:rsidR="00D01570" w:rsidRPr="009348CF">
        <w:rPr>
          <w:sz w:val="20"/>
          <w:szCs w:val="20"/>
        </w:rPr>
        <w:t>Bidder</w:t>
      </w:r>
      <w:r w:rsidR="00D01570" w:rsidRPr="009348CF">
        <w:rPr>
          <w:spacing w:val="34"/>
          <w:sz w:val="20"/>
          <w:szCs w:val="20"/>
        </w:rPr>
        <w:t xml:space="preserve"> </w:t>
      </w:r>
      <w:r w:rsidR="00D01570" w:rsidRPr="009348CF">
        <w:rPr>
          <w:sz w:val="20"/>
          <w:szCs w:val="20"/>
        </w:rPr>
        <w:t>as</w:t>
      </w:r>
      <w:r w:rsidR="00D01570" w:rsidRPr="009348CF">
        <w:rPr>
          <w:spacing w:val="33"/>
          <w:sz w:val="20"/>
          <w:szCs w:val="20"/>
        </w:rPr>
        <w:t xml:space="preserve"> </w:t>
      </w:r>
      <w:r w:rsidR="00D01570" w:rsidRPr="009348CF">
        <w:rPr>
          <w:sz w:val="20"/>
          <w:szCs w:val="20"/>
        </w:rPr>
        <w:t>“NON-RESPONSIVE”</w:t>
      </w:r>
      <w:r w:rsidR="00D01570" w:rsidRPr="009348CF">
        <w:rPr>
          <w:spacing w:val="33"/>
          <w:sz w:val="20"/>
          <w:szCs w:val="20"/>
        </w:rPr>
        <w:t xml:space="preserve"> </w:t>
      </w:r>
      <w:r w:rsidR="00D01570" w:rsidRPr="009348CF">
        <w:rPr>
          <w:sz w:val="20"/>
          <w:szCs w:val="20"/>
        </w:rPr>
        <w:t>resulting</w:t>
      </w:r>
      <w:r w:rsidR="00D01570" w:rsidRPr="009348CF">
        <w:rPr>
          <w:spacing w:val="34"/>
          <w:sz w:val="20"/>
          <w:szCs w:val="20"/>
        </w:rPr>
        <w:t xml:space="preserve"> </w:t>
      </w:r>
      <w:r w:rsidR="00D01570" w:rsidRPr="009348CF">
        <w:rPr>
          <w:sz w:val="20"/>
          <w:szCs w:val="20"/>
        </w:rPr>
        <w:t>in</w:t>
      </w:r>
      <w:r w:rsidR="00D01570" w:rsidRPr="009348CF">
        <w:rPr>
          <w:spacing w:val="33"/>
          <w:sz w:val="20"/>
          <w:szCs w:val="20"/>
        </w:rPr>
        <w:t xml:space="preserve"> </w:t>
      </w:r>
      <w:r w:rsidR="00D01570" w:rsidRPr="009348CF">
        <w:rPr>
          <w:sz w:val="20"/>
          <w:szCs w:val="20"/>
        </w:rPr>
        <w:t>the</w:t>
      </w:r>
      <w:r w:rsidR="00D01570" w:rsidRPr="009348CF">
        <w:rPr>
          <w:spacing w:val="34"/>
          <w:sz w:val="20"/>
          <w:szCs w:val="20"/>
        </w:rPr>
        <w:t xml:space="preserve"> </w:t>
      </w:r>
      <w:r w:rsidR="00D01570" w:rsidRPr="009348CF">
        <w:rPr>
          <w:sz w:val="20"/>
          <w:szCs w:val="20"/>
        </w:rPr>
        <w:t>rejection</w:t>
      </w:r>
      <w:r w:rsidR="00D01570" w:rsidRPr="009348CF">
        <w:rPr>
          <w:spacing w:val="33"/>
          <w:sz w:val="20"/>
          <w:szCs w:val="20"/>
        </w:rPr>
        <w:t xml:space="preserve"> </w:t>
      </w:r>
      <w:r w:rsidR="00D01570" w:rsidRPr="009348CF">
        <w:rPr>
          <w:sz w:val="20"/>
          <w:szCs w:val="20"/>
        </w:rPr>
        <w:t>of the bid item and/or bid submission.</w:t>
      </w:r>
    </w:p>
    <w:p w14:paraId="02295A10" w14:textId="77777777" w:rsidR="002C7D78" w:rsidRPr="009348CF" w:rsidRDefault="002C7D78" w:rsidP="008F524D">
      <w:pPr>
        <w:jc w:val="both"/>
        <w:rPr>
          <w:sz w:val="20"/>
          <w:szCs w:val="20"/>
        </w:rPr>
      </w:pPr>
    </w:p>
    <w:p w14:paraId="0770BB42" w14:textId="27E8EAC6" w:rsidR="002C7D78" w:rsidRDefault="0073444D" w:rsidP="0073444D">
      <w:pPr>
        <w:ind w:left="2160" w:hanging="720"/>
        <w:jc w:val="both"/>
        <w:rPr>
          <w:sz w:val="20"/>
          <w:szCs w:val="20"/>
        </w:rPr>
      </w:pPr>
      <w:r>
        <w:rPr>
          <w:sz w:val="20"/>
          <w:szCs w:val="20"/>
        </w:rPr>
        <w:t>9.2.3</w:t>
      </w:r>
      <w:r>
        <w:rPr>
          <w:sz w:val="20"/>
          <w:szCs w:val="20"/>
        </w:rPr>
        <w:tab/>
      </w:r>
      <w:r w:rsidR="00D01570" w:rsidRPr="009348CF">
        <w:rPr>
          <w:sz w:val="20"/>
          <w:szCs w:val="20"/>
        </w:rPr>
        <w:t>Bid items submitted</w:t>
      </w:r>
      <w:r w:rsidR="00514A87">
        <w:rPr>
          <w:sz w:val="20"/>
          <w:szCs w:val="20"/>
        </w:rPr>
        <w:t xml:space="preserve"> as</w:t>
      </w:r>
      <w:r w:rsidR="00D01570" w:rsidRPr="009348CF">
        <w:rPr>
          <w:sz w:val="20"/>
          <w:szCs w:val="20"/>
        </w:rPr>
        <w:t xml:space="preserve"> </w:t>
      </w:r>
      <w:r w:rsidR="00D34B34">
        <w:rPr>
          <w:sz w:val="20"/>
          <w:szCs w:val="20"/>
        </w:rPr>
        <w:t>“</w:t>
      </w:r>
      <w:r w:rsidR="00620639">
        <w:rPr>
          <w:sz w:val="20"/>
          <w:szCs w:val="20"/>
          <w:u w:val="single"/>
        </w:rPr>
        <w:t>OR EQUIVALENT ALTERNATIVE</w:t>
      </w:r>
      <w:r w:rsidR="00D34B34">
        <w:rPr>
          <w:sz w:val="20"/>
          <w:szCs w:val="20"/>
        </w:rPr>
        <w:t>”</w:t>
      </w:r>
      <w:r w:rsidR="00D01570" w:rsidRPr="009348CF">
        <w:rPr>
          <w:sz w:val="20"/>
          <w:szCs w:val="20"/>
        </w:rPr>
        <w:t xml:space="preserve"> will be given equal consideration based upon the following standards:</w:t>
      </w:r>
    </w:p>
    <w:p w14:paraId="55D87724" w14:textId="77777777" w:rsidR="00F354D2" w:rsidRPr="009348CF" w:rsidRDefault="00F354D2" w:rsidP="0073444D">
      <w:pPr>
        <w:ind w:left="2160" w:hanging="720"/>
        <w:jc w:val="both"/>
        <w:rPr>
          <w:sz w:val="20"/>
          <w:szCs w:val="20"/>
        </w:rPr>
      </w:pPr>
    </w:p>
    <w:p w14:paraId="62D35E5E" w14:textId="77777777" w:rsidR="002C7D78" w:rsidRPr="000A233A" w:rsidRDefault="00D01570" w:rsidP="002E7F54">
      <w:pPr>
        <w:pStyle w:val="ListParagraph"/>
        <w:numPr>
          <w:ilvl w:val="0"/>
          <w:numId w:val="9"/>
        </w:numPr>
        <w:ind w:left="3240"/>
        <w:rPr>
          <w:sz w:val="20"/>
          <w:szCs w:val="20"/>
        </w:rPr>
      </w:pPr>
      <w:r w:rsidRPr="000A233A">
        <w:rPr>
          <w:spacing w:val="-2"/>
          <w:sz w:val="20"/>
          <w:szCs w:val="20"/>
        </w:rPr>
        <w:t>Specifications</w:t>
      </w:r>
    </w:p>
    <w:p w14:paraId="61D814F7" w14:textId="77777777" w:rsidR="002C7D78" w:rsidRPr="000A233A" w:rsidRDefault="00D01570" w:rsidP="002E7F54">
      <w:pPr>
        <w:pStyle w:val="ListParagraph"/>
        <w:numPr>
          <w:ilvl w:val="0"/>
          <w:numId w:val="9"/>
        </w:numPr>
        <w:ind w:left="3240"/>
        <w:rPr>
          <w:sz w:val="20"/>
          <w:szCs w:val="20"/>
        </w:rPr>
      </w:pPr>
      <w:r w:rsidRPr="000A233A">
        <w:rPr>
          <w:spacing w:val="-2"/>
          <w:sz w:val="20"/>
          <w:szCs w:val="20"/>
        </w:rPr>
        <w:t>Quality</w:t>
      </w:r>
    </w:p>
    <w:p w14:paraId="39A9325B" w14:textId="77777777" w:rsidR="002C7D78" w:rsidRPr="000A233A" w:rsidRDefault="00D01570" w:rsidP="002E7F54">
      <w:pPr>
        <w:pStyle w:val="ListParagraph"/>
        <w:numPr>
          <w:ilvl w:val="0"/>
          <w:numId w:val="9"/>
        </w:numPr>
        <w:ind w:left="3240"/>
        <w:rPr>
          <w:sz w:val="20"/>
          <w:szCs w:val="20"/>
        </w:rPr>
      </w:pPr>
      <w:r w:rsidRPr="000A233A">
        <w:rPr>
          <w:spacing w:val="-2"/>
          <w:sz w:val="20"/>
          <w:szCs w:val="20"/>
        </w:rPr>
        <w:t>Design</w:t>
      </w:r>
    </w:p>
    <w:p w14:paraId="2AFD92BE" w14:textId="77777777" w:rsidR="002C7D78" w:rsidRPr="000A233A" w:rsidRDefault="00D01570" w:rsidP="002E7F54">
      <w:pPr>
        <w:pStyle w:val="ListParagraph"/>
        <w:numPr>
          <w:ilvl w:val="0"/>
          <w:numId w:val="9"/>
        </w:numPr>
        <w:ind w:left="3240"/>
        <w:rPr>
          <w:sz w:val="20"/>
          <w:szCs w:val="20"/>
        </w:rPr>
      </w:pPr>
      <w:r w:rsidRPr="000A233A">
        <w:rPr>
          <w:spacing w:val="-2"/>
          <w:sz w:val="20"/>
          <w:szCs w:val="20"/>
        </w:rPr>
        <w:t>Utility</w:t>
      </w:r>
    </w:p>
    <w:p w14:paraId="5CF35A04" w14:textId="77777777" w:rsidR="002C7D78" w:rsidRPr="000A233A" w:rsidRDefault="00D01570" w:rsidP="002E7F54">
      <w:pPr>
        <w:pStyle w:val="ListParagraph"/>
        <w:numPr>
          <w:ilvl w:val="0"/>
          <w:numId w:val="9"/>
        </w:numPr>
        <w:ind w:left="3240"/>
        <w:rPr>
          <w:sz w:val="20"/>
          <w:szCs w:val="20"/>
        </w:rPr>
      </w:pPr>
      <w:r w:rsidRPr="000A233A">
        <w:rPr>
          <w:sz w:val="20"/>
          <w:szCs w:val="20"/>
        </w:rPr>
        <w:t>Past</w:t>
      </w:r>
      <w:r w:rsidRPr="000A233A">
        <w:rPr>
          <w:spacing w:val="-4"/>
          <w:sz w:val="20"/>
          <w:szCs w:val="20"/>
        </w:rPr>
        <w:t xml:space="preserve"> </w:t>
      </w:r>
      <w:r w:rsidRPr="000A233A">
        <w:rPr>
          <w:spacing w:val="-2"/>
          <w:sz w:val="20"/>
          <w:szCs w:val="20"/>
        </w:rPr>
        <w:t>Performance</w:t>
      </w:r>
    </w:p>
    <w:p w14:paraId="7ED120DE" w14:textId="77777777" w:rsidR="002C7D78" w:rsidRPr="000A233A" w:rsidRDefault="00D01570" w:rsidP="002E7F54">
      <w:pPr>
        <w:pStyle w:val="ListParagraph"/>
        <w:numPr>
          <w:ilvl w:val="0"/>
          <w:numId w:val="9"/>
        </w:numPr>
        <w:ind w:left="3240"/>
        <w:rPr>
          <w:sz w:val="20"/>
          <w:szCs w:val="20"/>
        </w:rPr>
      </w:pPr>
      <w:r w:rsidRPr="000A233A">
        <w:rPr>
          <w:sz w:val="20"/>
          <w:szCs w:val="20"/>
        </w:rPr>
        <w:t>Service(s)</w:t>
      </w:r>
      <w:r w:rsidRPr="000A233A">
        <w:rPr>
          <w:spacing w:val="-8"/>
          <w:sz w:val="20"/>
          <w:szCs w:val="20"/>
        </w:rPr>
        <w:t xml:space="preserve"> </w:t>
      </w:r>
      <w:r w:rsidRPr="000A233A">
        <w:rPr>
          <w:sz w:val="20"/>
          <w:szCs w:val="20"/>
        </w:rPr>
        <w:t>(which</w:t>
      </w:r>
      <w:r w:rsidRPr="000A233A">
        <w:rPr>
          <w:spacing w:val="-7"/>
          <w:sz w:val="20"/>
          <w:szCs w:val="20"/>
        </w:rPr>
        <w:t xml:space="preserve"> </w:t>
      </w:r>
      <w:r w:rsidRPr="000A233A">
        <w:rPr>
          <w:sz w:val="20"/>
          <w:szCs w:val="20"/>
        </w:rPr>
        <w:t>includes</w:t>
      </w:r>
      <w:r w:rsidRPr="000A233A">
        <w:rPr>
          <w:spacing w:val="-8"/>
          <w:sz w:val="20"/>
          <w:szCs w:val="20"/>
        </w:rPr>
        <w:t xml:space="preserve"> </w:t>
      </w:r>
      <w:r w:rsidRPr="000A233A">
        <w:rPr>
          <w:sz w:val="20"/>
          <w:szCs w:val="20"/>
        </w:rPr>
        <w:t>repairs,</w:t>
      </w:r>
      <w:r w:rsidRPr="000A233A">
        <w:rPr>
          <w:spacing w:val="-8"/>
          <w:sz w:val="20"/>
          <w:szCs w:val="20"/>
        </w:rPr>
        <w:t xml:space="preserve"> </w:t>
      </w:r>
      <w:r w:rsidRPr="000A233A">
        <w:rPr>
          <w:sz w:val="20"/>
          <w:szCs w:val="20"/>
        </w:rPr>
        <w:t>replacement</w:t>
      </w:r>
      <w:r w:rsidRPr="000A233A">
        <w:rPr>
          <w:spacing w:val="-8"/>
          <w:sz w:val="20"/>
          <w:szCs w:val="20"/>
        </w:rPr>
        <w:t xml:space="preserve"> </w:t>
      </w:r>
      <w:r w:rsidRPr="000A233A">
        <w:rPr>
          <w:sz w:val="20"/>
          <w:szCs w:val="20"/>
        </w:rPr>
        <w:t>parts,</w:t>
      </w:r>
      <w:r w:rsidRPr="000A233A">
        <w:rPr>
          <w:spacing w:val="-6"/>
          <w:sz w:val="20"/>
          <w:szCs w:val="20"/>
        </w:rPr>
        <w:t xml:space="preserve"> </w:t>
      </w:r>
      <w:r w:rsidRPr="000A233A">
        <w:rPr>
          <w:sz w:val="20"/>
          <w:szCs w:val="20"/>
        </w:rPr>
        <w:t>and</w:t>
      </w:r>
      <w:r w:rsidRPr="000A233A">
        <w:rPr>
          <w:spacing w:val="-7"/>
          <w:sz w:val="20"/>
          <w:szCs w:val="20"/>
        </w:rPr>
        <w:t xml:space="preserve"> </w:t>
      </w:r>
      <w:r w:rsidRPr="000A233A">
        <w:rPr>
          <w:spacing w:val="-2"/>
          <w:sz w:val="20"/>
          <w:szCs w:val="20"/>
        </w:rPr>
        <w:t>adjustments)</w:t>
      </w:r>
    </w:p>
    <w:p w14:paraId="37E6E78D" w14:textId="77777777" w:rsidR="002C7D78" w:rsidRPr="000A73C4" w:rsidRDefault="00D01570" w:rsidP="002E7F54">
      <w:pPr>
        <w:pStyle w:val="ListParagraph"/>
        <w:numPr>
          <w:ilvl w:val="0"/>
          <w:numId w:val="9"/>
        </w:numPr>
        <w:ind w:left="3240"/>
        <w:rPr>
          <w:sz w:val="20"/>
          <w:szCs w:val="20"/>
        </w:rPr>
      </w:pPr>
      <w:r w:rsidRPr="000A233A">
        <w:rPr>
          <w:spacing w:val="-2"/>
          <w:sz w:val="20"/>
          <w:szCs w:val="20"/>
        </w:rPr>
        <w:t>Price</w:t>
      </w:r>
    </w:p>
    <w:p w14:paraId="45C88697" w14:textId="77777777" w:rsidR="000A73C4" w:rsidRPr="000A233A" w:rsidRDefault="000A73C4" w:rsidP="000A73C4">
      <w:pPr>
        <w:pStyle w:val="ListParagraph"/>
        <w:ind w:left="3240" w:firstLine="0"/>
        <w:rPr>
          <w:sz w:val="20"/>
          <w:szCs w:val="20"/>
        </w:rPr>
      </w:pPr>
    </w:p>
    <w:p w14:paraId="33A2F1F9" w14:textId="7E38E6E6" w:rsidR="002C7D78" w:rsidRDefault="00757D85" w:rsidP="00757D85">
      <w:pPr>
        <w:ind w:left="2160" w:hanging="720"/>
        <w:jc w:val="both"/>
        <w:rPr>
          <w:sz w:val="20"/>
          <w:szCs w:val="20"/>
        </w:rPr>
      </w:pPr>
      <w:r>
        <w:rPr>
          <w:sz w:val="20"/>
          <w:szCs w:val="20"/>
        </w:rPr>
        <w:t>9.2.4</w:t>
      </w:r>
      <w:r>
        <w:rPr>
          <w:sz w:val="20"/>
          <w:szCs w:val="20"/>
        </w:rPr>
        <w:tab/>
      </w:r>
      <w:r w:rsidR="00D01570" w:rsidRPr="009348CF">
        <w:rPr>
          <w:sz w:val="20"/>
          <w:szCs w:val="20"/>
        </w:rPr>
        <w:t xml:space="preserve">The decision of WCSD </w:t>
      </w:r>
      <w:r w:rsidR="0086214F">
        <w:rPr>
          <w:sz w:val="20"/>
          <w:szCs w:val="20"/>
        </w:rPr>
        <w:t>concerning</w:t>
      </w:r>
      <w:r w:rsidR="00D01570" w:rsidRPr="009348CF">
        <w:rPr>
          <w:sz w:val="20"/>
          <w:szCs w:val="20"/>
        </w:rPr>
        <w:t xml:space="preserve"> questions of compliance</w:t>
      </w:r>
      <w:r w:rsidR="00361585">
        <w:rPr>
          <w:sz w:val="20"/>
          <w:szCs w:val="20"/>
        </w:rPr>
        <w:t xml:space="preserve"> of bid items as </w:t>
      </w:r>
      <w:r w:rsidR="00D34B34">
        <w:rPr>
          <w:sz w:val="20"/>
          <w:szCs w:val="20"/>
        </w:rPr>
        <w:t>“</w:t>
      </w:r>
      <w:r w:rsidR="0073797B">
        <w:rPr>
          <w:sz w:val="20"/>
          <w:szCs w:val="20"/>
          <w:u w:val="single"/>
        </w:rPr>
        <w:t>OR EQUIVALENT ALTERNATIVE</w:t>
      </w:r>
      <w:r w:rsidR="00D34B34">
        <w:rPr>
          <w:sz w:val="20"/>
          <w:szCs w:val="20"/>
        </w:rPr>
        <w:t>”</w:t>
      </w:r>
      <w:r w:rsidR="00D01570" w:rsidRPr="009348CF">
        <w:rPr>
          <w:sz w:val="20"/>
          <w:szCs w:val="20"/>
        </w:rPr>
        <w:t xml:space="preserve"> </w:t>
      </w:r>
      <w:r w:rsidR="00ED2E69">
        <w:rPr>
          <w:sz w:val="20"/>
          <w:szCs w:val="20"/>
        </w:rPr>
        <w:t xml:space="preserve">when compared to </w:t>
      </w:r>
      <w:r w:rsidR="00DA0386">
        <w:rPr>
          <w:sz w:val="20"/>
          <w:szCs w:val="20"/>
        </w:rPr>
        <w:t>the</w:t>
      </w:r>
      <w:r w:rsidR="00D01570" w:rsidRPr="009348CF">
        <w:rPr>
          <w:sz w:val="20"/>
          <w:szCs w:val="20"/>
        </w:rPr>
        <w:t xml:space="preserve"> solicitation’s specifications shall be final.</w:t>
      </w:r>
    </w:p>
    <w:p w14:paraId="67ACAEE1" w14:textId="77777777" w:rsidR="00DA0386" w:rsidRPr="009348CF" w:rsidRDefault="00DA0386" w:rsidP="00757D85">
      <w:pPr>
        <w:ind w:left="2160" w:hanging="720"/>
        <w:jc w:val="both"/>
        <w:rPr>
          <w:sz w:val="20"/>
          <w:szCs w:val="20"/>
        </w:rPr>
      </w:pPr>
    </w:p>
    <w:p w14:paraId="1413742A" w14:textId="20419802" w:rsidR="002C7D78" w:rsidRPr="009348CF" w:rsidRDefault="00280A13" w:rsidP="008F524D">
      <w:pPr>
        <w:jc w:val="both"/>
        <w:rPr>
          <w:sz w:val="20"/>
          <w:szCs w:val="20"/>
        </w:rPr>
      </w:pPr>
      <w:r>
        <w:rPr>
          <w:sz w:val="20"/>
          <w:szCs w:val="20"/>
        </w:rPr>
        <w:t>10.0</w:t>
      </w:r>
      <w:r>
        <w:rPr>
          <w:sz w:val="20"/>
          <w:szCs w:val="20"/>
        </w:rPr>
        <w:tab/>
      </w:r>
      <w:r w:rsidR="00D01570" w:rsidRPr="00280A13">
        <w:rPr>
          <w:sz w:val="20"/>
          <w:szCs w:val="20"/>
          <w:u w:val="single"/>
        </w:rPr>
        <w:t>AWARD</w:t>
      </w:r>
      <w:r w:rsidR="00D01570" w:rsidRPr="00280A13">
        <w:rPr>
          <w:spacing w:val="-7"/>
          <w:sz w:val="20"/>
          <w:szCs w:val="20"/>
          <w:u w:val="single"/>
        </w:rPr>
        <w:t xml:space="preserve"> </w:t>
      </w:r>
      <w:r w:rsidR="00D01570" w:rsidRPr="00280A13">
        <w:rPr>
          <w:sz w:val="20"/>
          <w:szCs w:val="20"/>
          <w:u w:val="single"/>
        </w:rPr>
        <w:t>GUIDELINES</w:t>
      </w:r>
      <w:r w:rsidR="00D01570" w:rsidRPr="00280A13">
        <w:rPr>
          <w:spacing w:val="-7"/>
          <w:sz w:val="20"/>
          <w:szCs w:val="20"/>
          <w:u w:val="single"/>
        </w:rPr>
        <w:t xml:space="preserve"> </w:t>
      </w:r>
      <w:r w:rsidR="00D01570" w:rsidRPr="00280A13">
        <w:rPr>
          <w:sz w:val="20"/>
          <w:szCs w:val="20"/>
          <w:u w:val="single"/>
        </w:rPr>
        <w:t>AND</w:t>
      </w:r>
      <w:r w:rsidR="00D01570" w:rsidRPr="00280A13">
        <w:rPr>
          <w:spacing w:val="-5"/>
          <w:sz w:val="20"/>
          <w:szCs w:val="20"/>
          <w:u w:val="single"/>
        </w:rPr>
        <w:t xml:space="preserve"> </w:t>
      </w:r>
      <w:r w:rsidR="00D01570" w:rsidRPr="00280A13">
        <w:rPr>
          <w:sz w:val="20"/>
          <w:szCs w:val="20"/>
          <w:u w:val="single"/>
        </w:rPr>
        <w:t>RECOMMENDATION</w:t>
      </w:r>
      <w:r w:rsidR="00D01570" w:rsidRPr="00280A13">
        <w:rPr>
          <w:spacing w:val="-6"/>
          <w:sz w:val="20"/>
          <w:szCs w:val="20"/>
          <w:u w:val="single"/>
        </w:rPr>
        <w:t xml:space="preserve"> </w:t>
      </w:r>
      <w:r w:rsidR="00D01570" w:rsidRPr="00280A13">
        <w:rPr>
          <w:sz w:val="20"/>
          <w:szCs w:val="20"/>
          <w:u w:val="single"/>
        </w:rPr>
        <w:t>OF</w:t>
      </w:r>
      <w:r w:rsidR="00D01570" w:rsidRPr="00280A13">
        <w:rPr>
          <w:spacing w:val="-7"/>
          <w:sz w:val="20"/>
          <w:szCs w:val="20"/>
          <w:u w:val="single"/>
        </w:rPr>
        <w:t xml:space="preserve"> </w:t>
      </w:r>
      <w:r w:rsidR="00D01570" w:rsidRPr="00280A13">
        <w:rPr>
          <w:sz w:val="20"/>
          <w:szCs w:val="20"/>
          <w:u w:val="single"/>
        </w:rPr>
        <w:t>AWARD</w:t>
      </w:r>
      <w:r w:rsidR="00D01570" w:rsidRPr="00280A13">
        <w:rPr>
          <w:spacing w:val="-7"/>
          <w:sz w:val="20"/>
          <w:szCs w:val="20"/>
          <w:u w:val="single"/>
        </w:rPr>
        <w:t xml:space="preserve"> </w:t>
      </w:r>
      <w:r w:rsidR="00D01570" w:rsidRPr="00280A13">
        <w:rPr>
          <w:sz w:val="20"/>
          <w:szCs w:val="20"/>
          <w:u w:val="single"/>
        </w:rPr>
        <w:t>(ROA</w:t>
      </w:r>
      <w:r w:rsidR="00D01570" w:rsidRPr="00280A13">
        <w:rPr>
          <w:spacing w:val="-6"/>
          <w:sz w:val="20"/>
          <w:szCs w:val="20"/>
          <w:u w:val="single"/>
        </w:rPr>
        <w:t xml:space="preserve"> </w:t>
      </w:r>
      <w:r w:rsidR="00D01570" w:rsidRPr="00280A13">
        <w:rPr>
          <w:spacing w:val="-2"/>
          <w:sz w:val="20"/>
          <w:szCs w:val="20"/>
          <w:u w:val="single"/>
        </w:rPr>
        <w:t>TABULATION)</w:t>
      </w:r>
    </w:p>
    <w:p w14:paraId="495C2AD3" w14:textId="77777777" w:rsidR="002C7D78" w:rsidRPr="009348CF" w:rsidRDefault="002C7D78" w:rsidP="008F524D">
      <w:pPr>
        <w:jc w:val="both"/>
        <w:rPr>
          <w:sz w:val="20"/>
          <w:szCs w:val="20"/>
        </w:rPr>
      </w:pPr>
    </w:p>
    <w:p w14:paraId="12A9B9E7" w14:textId="174B360C" w:rsidR="00F246EA" w:rsidRPr="009348CF" w:rsidRDefault="005D7DF0" w:rsidP="00F246EA">
      <w:pPr>
        <w:ind w:left="1440" w:hanging="720"/>
        <w:jc w:val="both"/>
        <w:rPr>
          <w:sz w:val="20"/>
          <w:szCs w:val="20"/>
        </w:rPr>
      </w:pPr>
      <w:r>
        <w:rPr>
          <w:sz w:val="20"/>
          <w:szCs w:val="20"/>
        </w:rPr>
        <w:t>10.1</w:t>
      </w:r>
      <w:r>
        <w:rPr>
          <w:sz w:val="20"/>
          <w:szCs w:val="20"/>
        </w:rPr>
        <w:tab/>
      </w:r>
      <w:r w:rsidR="00D01570" w:rsidRPr="009348CF">
        <w:rPr>
          <w:sz w:val="20"/>
          <w:szCs w:val="20"/>
        </w:rPr>
        <w:t>Except for solicitation award made on the basis of “ALL OR NOTHING”, WCSD reserves the right to award in whole or in part, by item, group of items, or by section where such action would serve WCSD’s best interest.</w:t>
      </w:r>
      <w:r w:rsidR="00FC23C3">
        <w:rPr>
          <w:sz w:val="20"/>
          <w:szCs w:val="20"/>
        </w:rPr>
        <w:t xml:space="preserve"> </w:t>
      </w:r>
      <w:bookmarkStart w:id="1" w:name="_Hlk114747828"/>
      <w:r w:rsidR="00FC23C3">
        <w:rPr>
          <w:sz w:val="20"/>
          <w:szCs w:val="20"/>
        </w:rPr>
        <w:t>Refer to Section 2</w:t>
      </w:r>
      <w:r w:rsidR="00F51D74">
        <w:rPr>
          <w:sz w:val="20"/>
          <w:szCs w:val="20"/>
        </w:rPr>
        <w:t>5</w:t>
      </w:r>
      <w:r w:rsidR="00FC23C3">
        <w:rPr>
          <w:sz w:val="20"/>
          <w:szCs w:val="20"/>
        </w:rPr>
        <w:t xml:space="preserve">.0 </w:t>
      </w:r>
      <w:r w:rsidR="00FC23C3" w:rsidRPr="00FC23C3">
        <w:rPr>
          <w:sz w:val="20"/>
          <w:szCs w:val="20"/>
          <w:u w:val="single"/>
        </w:rPr>
        <w:t>BASIS OF AWARD</w:t>
      </w:r>
      <w:r w:rsidR="00F246EA">
        <w:rPr>
          <w:sz w:val="20"/>
          <w:szCs w:val="20"/>
        </w:rPr>
        <w:t xml:space="preserve"> for more information.</w:t>
      </w:r>
      <w:bookmarkEnd w:id="1"/>
    </w:p>
    <w:p w14:paraId="10C94AAE" w14:textId="77777777" w:rsidR="002C7D78" w:rsidRPr="009348CF" w:rsidRDefault="002C7D78" w:rsidP="005D7DF0">
      <w:pPr>
        <w:ind w:left="1440" w:hanging="720"/>
        <w:jc w:val="both"/>
        <w:rPr>
          <w:sz w:val="20"/>
          <w:szCs w:val="20"/>
        </w:rPr>
      </w:pPr>
    </w:p>
    <w:p w14:paraId="15429F40" w14:textId="5EE531FE" w:rsidR="002C7D78" w:rsidRPr="009348CF" w:rsidRDefault="005D7DF0" w:rsidP="005D7DF0">
      <w:pPr>
        <w:ind w:left="1440" w:hanging="720"/>
        <w:jc w:val="both"/>
        <w:rPr>
          <w:sz w:val="20"/>
          <w:szCs w:val="20"/>
        </w:rPr>
      </w:pPr>
      <w:r>
        <w:rPr>
          <w:sz w:val="20"/>
          <w:szCs w:val="20"/>
        </w:rPr>
        <w:t>10.2</w:t>
      </w:r>
      <w:r>
        <w:rPr>
          <w:sz w:val="20"/>
          <w:szCs w:val="20"/>
        </w:rPr>
        <w:tab/>
      </w:r>
      <w:r w:rsidR="00D01570" w:rsidRPr="009348CF">
        <w:rPr>
          <w:sz w:val="20"/>
          <w:szCs w:val="20"/>
        </w:rPr>
        <w:t>Severability exists regarding acceptance or rejection of any item, group of items, or section unless Bidder has stipulated specific limitations or WCSD's specifications indicate otherwise.</w:t>
      </w:r>
    </w:p>
    <w:p w14:paraId="37E409E8" w14:textId="77777777" w:rsidR="002C7D78" w:rsidRPr="009348CF" w:rsidRDefault="002C7D78" w:rsidP="005D7DF0">
      <w:pPr>
        <w:ind w:left="1440" w:hanging="720"/>
        <w:jc w:val="both"/>
        <w:rPr>
          <w:sz w:val="20"/>
          <w:szCs w:val="20"/>
        </w:rPr>
      </w:pPr>
    </w:p>
    <w:p w14:paraId="425CD0D7" w14:textId="3DB1407E" w:rsidR="002C7D78" w:rsidRPr="009348CF" w:rsidRDefault="005D7DF0" w:rsidP="005D7DF0">
      <w:pPr>
        <w:ind w:left="1440" w:hanging="720"/>
        <w:jc w:val="both"/>
        <w:rPr>
          <w:sz w:val="20"/>
          <w:szCs w:val="20"/>
        </w:rPr>
      </w:pPr>
      <w:r>
        <w:rPr>
          <w:sz w:val="20"/>
          <w:szCs w:val="20"/>
        </w:rPr>
        <w:t>10.3</w:t>
      </w:r>
      <w:r>
        <w:rPr>
          <w:sz w:val="20"/>
          <w:szCs w:val="20"/>
        </w:rPr>
        <w:tab/>
      </w:r>
      <w:r w:rsidR="00D01570" w:rsidRPr="009348CF">
        <w:rPr>
          <w:sz w:val="20"/>
          <w:szCs w:val="20"/>
        </w:rPr>
        <w:t>In the event of a tie, low bid shall be determined by extending prices out to the third</w:t>
      </w:r>
      <w:r w:rsidR="00D01570" w:rsidRPr="009348CF">
        <w:rPr>
          <w:spacing w:val="40"/>
          <w:sz w:val="20"/>
          <w:szCs w:val="20"/>
        </w:rPr>
        <w:t xml:space="preserve"> </w:t>
      </w:r>
      <w:r w:rsidR="00D01570" w:rsidRPr="009348CF">
        <w:rPr>
          <w:sz w:val="20"/>
          <w:szCs w:val="20"/>
        </w:rPr>
        <w:t>decimal point. If a tie still exists, low bid shall be determined by lottery.</w:t>
      </w:r>
    </w:p>
    <w:p w14:paraId="7DC48D7C" w14:textId="77777777" w:rsidR="002C7D78" w:rsidRPr="009348CF" w:rsidRDefault="002C7D78" w:rsidP="005D7DF0">
      <w:pPr>
        <w:ind w:left="1440" w:hanging="720"/>
        <w:jc w:val="both"/>
        <w:rPr>
          <w:sz w:val="20"/>
          <w:szCs w:val="20"/>
        </w:rPr>
      </w:pPr>
    </w:p>
    <w:p w14:paraId="37A0CDEB" w14:textId="0093AADF" w:rsidR="002C7D78" w:rsidRPr="009348CF" w:rsidRDefault="005D7DF0" w:rsidP="00636AB8">
      <w:pPr>
        <w:ind w:left="1440" w:hanging="720"/>
        <w:jc w:val="both"/>
        <w:rPr>
          <w:sz w:val="20"/>
          <w:szCs w:val="20"/>
        </w:rPr>
      </w:pPr>
      <w:r>
        <w:rPr>
          <w:sz w:val="20"/>
          <w:szCs w:val="20"/>
        </w:rPr>
        <w:t>10.4</w:t>
      </w:r>
      <w:r>
        <w:rPr>
          <w:sz w:val="20"/>
          <w:szCs w:val="20"/>
        </w:rPr>
        <w:tab/>
      </w:r>
      <w:r w:rsidR="00D01570" w:rsidRPr="009348CF">
        <w:rPr>
          <w:sz w:val="20"/>
          <w:szCs w:val="20"/>
        </w:rPr>
        <w:t xml:space="preserve">WCSD reserves the right to hold </w:t>
      </w:r>
      <w:r w:rsidR="00636AB8">
        <w:rPr>
          <w:sz w:val="20"/>
          <w:szCs w:val="20"/>
        </w:rPr>
        <w:t>bid</w:t>
      </w:r>
      <w:r w:rsidR="00D01570" w:rsidRPr="009348CF">
        <w:rPr>
          <w:sz w:val="20"/>
          <w:szCs w:val="20"/>
        </w:rPr>
        <w:t xml:space="preserve"> submissions for a period of ninety (90) days from the submission due date before awarding or rejecting said responses.</w:t>
      </w:r>
    </w:p>
    <w:p w14:paraId="2F08814C" w14:textId="77777777" w:rsidR="002C7D78" w:rsidRDefault="002C7D78" w:rsidP="008F524D">
      <w:pPr>
        <w:jc w:val="both"/>
        <w:rPr>
          <w:sz w:val="20"/>
          <w:szCs w:val="20"/>
        </w:rPr>
      </w:pPr>
    </w:p>
    <w:p w14:paraId="6ACF8AD5" w14:textId="77777777" w:rsidR="00C83E67" w:rsidRDefault="00C83E67" w:rsidP="008F524D">
      <w:pPr>
        <w:jc w:val="both"/>
        <w:rPr>
          <w:sz w:val="20"/>
          <w:szCs w:val="20"/>
        </w:rPr>
      </w:pPr>
    </w:p>
    <w:p w14:paraId="320D01D8" w14:textId="77777777" w:rsidR="00C83E67" w:rsidRPr="009348CF" w:rsidRDefault="00C83E67" w:rsidP="008F524D">
      <w:pPr>
        <w:jc w:val="both"/>
        <w:rPr>
          <w:sz w:val="20"/>
          <w:szCs w:val="20"/>
        </w:rPr>
      </w:pPr>
    </w:p>
    <w:p w14:paraId="6D60928F" w14:textId="4C52C17C" w:rsidR="00872A11" w:rsidRDefault="00C82925" w:rsidP="00872A11">
      <w:pPr>
        <w:ind w:left="1440" w:hanging="720"/>
        <w:jc w:val="both"/>
        <w:rPr>
          <w:sz w:val="20"/>
          <w:szCs w:val="20"/>
        </w:rPr>
      </w:pPr>
      <w:r>
        <w:rPr>
          <w:sz w:val="20"/>
          <w:szCs w:val="20"/>
        </w:rPr>
        <w:t>10.5</w:t>
      </w:r>
      <w:r>
        <w:rPr>
          <w:sz w:val="20"/>
          <w:szCs w:val="20"/>
        </w:rPr>
        <w:tab/>
      </w:r>
      <w:r w:rsidR="00D01570" w:rsidRPr="009348CF">
        <w:rPr>
          <w:sz w:val="20"/>
          <w:szCs w:val="20"/>
        </w:rPr>
        <w:t xml:space="preserve">Bidder(s) are responsible for obtaining the ROA TABULATION. Bidder may obtain the ROA TABULATION by sending an email to WCSD’s Purchasing Department at </w:t>
      </w:r>
      <w:hyperlink r:id="rId29">
        <w:r w:rsidR="00D01570" w:rsidRPr="009348CF">
          <w:rPr>
            <w:color w:val="0000FF"/>
            <w:sz w:val="20"/>
            <w:szCs w:val="20"/>
            <w:u w:color="0000FF"/>
          </w:rPr>
          <w:t>solicitations@washoeschools.net</w:t>
        </w:r>
      </w:hyperlink>
      <w:r w:rsidR="00D01570" w:rsidRPr="009348CF">
        <w:rPr>
          <w:color w:val="0000FF"/>
          <w:sz w:val="20"/>
          <w:szCs w:val="20"/>
        </w:rPr>
        <w:t xml:space="preserve"> </w:t>
      </w:r>
      <w:r w:rsidR="00D01570" w:rsidRPr="009348CF">
        <w:rPr>
          <w:sz w:val="20"/>
          <w:szCs w:val="20"/>
        </w:rPr>
        <w:t xml:space="preserve">or by calling (775) 850-8025. The ROA TABULATION </w:t>
      </w:r>
      <w:r w:rsidR="00970205">
        <w:rPr>
          <w:sz w:val="20"/>
          <w:szCs w:val="20"/>
        </w:rPr>
        <w:t>is also available to download</w:t>
      </w:r>
      <w:r w:rsidR="00877814">
        <w:rPr>
          <w:sz w:val="20"/>
          <w:szCs w:val="20"/>
        </w:rPr>
        <w:t xml:space="preserve"> from:</w:t>
      </w:r>
    </w:p>
    <w:p w14:paraId="1305FFA0" w14:textId="77777777" w:rsidR="00A900EE" w:rsidRDefault="00A900EE" w:rsidP="00872A11">
      <w:pPr>
        <w:ind w:left="1440" w:hanging="720"/>
        <w:jc w:val="both"/>
        <w:rPr>
          <w:sz w:val="20"/>
          <w:szCs w:val="20"/>
        </w:rPr>
      </w:pPr>
    </w:p>
    <w:p w14:paraId="538A678B" w14:textId="77777777" w:rsidR="00A900EE" w:rsidRPr="00160357" w:rsidRDefault="00A900EE" w:rsidP="00A900EE">
      <w:pPr>
        <w:pStyle w:val="ListParagraph"/>
        <w:numPr>
          <w:ilvl w:val="0"/>
          <w:numId w:val="8"/>
        </w:numPr>
        <w:spacing w:line="276" w:lineRule="auto"/>
        <w:ind w:left="2520"/>
        <w:rPr>
          <w:sz w:val="20"/>
          <w:szCs w:val="20"/>
        </w:rPr>
      </w:pPr>
      <w:r w:rsidRPr="00160357">
        <w:rPr>
          <w:sz w:val="20"/>
          <w:szCs w:val="20"/>
        </w:rPr>
        <w:t>WCSD</w:t>
      </w:r>
      <w:r w:rsidRPr="00160357">
        <w:rPr>
          <w:spacing w:val="-6"/>
          <w:sz w:val="20"/>
          <w:szCs w:val="20"/>
        </w:rPr>
        <w:t xml:space="preserve"> </w:t>
      </w:r>
      <w:r w:rsidRPr="00160357">
        <w:rPr>
          <w:sz w:val="20"/>
          <w:szCs w:val="20"/>
        </w:rPr>
        <w:t>Solicitations</w:t>
      </w:r>
      <w:r w:rsidRPr="00160357">
        <w:rPr>
          <w:spacing w:val="-8"/>
          <w:sz w:val="20"/>
          <w:szCs w:val="20"/>
        </w:rPr>
        <w:t xml:space="preserve"> </w:t>
      </w:r>
      <w:r w:rsidRPr="00160357">
        <w:rPr>
          <w:sz w:val="20"/>
          <w:szCs w:val="20"/>
        </w:rPr>
        <w:t>website</w:t>
      </w:r>
      <w:r w:rsidRPr="00160357">
        <w:rPr>
          <w:spacing w:val="-4"/>
          <w:sz w:val="20"/>
          <w:szCs w:val="20"/>
        </w:rPr>
        <w:t xml:space="preserve"> </w:t>
      </w:r>
      <w:r w:rsidRPr="00160357">
        <w:rPr>
          <w:sz w:val="20"/>
          <w:szCs w:val="20"/>
        </w:rPr>
        <w:t>at</w:t>
      </w:r>
      <w:r w:rsidRPr="00160357">
        <w:rPr>
          <w:spacing w:val="-8"/>
          <w:sz w:val="20"/>
          <w:szCs w:val="20"/>
        </w:rPr>
        <w:t xml:space="preserve"> </w:t>
      </w:r>
      <w:hyperlink r:id="rId30" w:history="1">
        <w:r w:rsidRPr="007E4D2B">
          <w:rPr>
            <w:rStyle w:val="Hyperlink"/>
            <w:sz w:val="20"/>
            <w:szCs w:val="20"/>
          </w:rPr>
          <w:t>https://solicitations.washoeschools.net/Purchasing</w:t>
        </w:r>
      </w:hyperlink>
      <w:r>
        <w:rPr>
          <w:sz w:val="20"/>
          <w:szCs w:val="20"/>
          <w:u w:color="0000FF"/>
        </w:rPr>
        <w:t xml:space="preserve"> </w:t>
      </w:r>
    </w:p>
    <w:p w14:paraId="7FB324B8" w14:textId="23030089" w:rsidR="00A900EE" w:rsidRPr="00160357" w:rsidRDefault="00A900EE" w:rsidP="00A900EE">
      <w:pPr>
        <w:pStyle w:val="ListParagraph"/>
        <w:numPr>
          <w:ilvl w:val="0"/>
          <w:numId w:val="8"/>
        </w:numPr>
        <w:spacing w:line="276" w:lineRule="auto"/>
        <w:ind w:left="2520"/>
        <w:rPr>
          <w:i/>
          <w:sz w:val="20"/>
          <w:szCs w:val="20"/>
        </w:rPr>
      </w:pPr>
      <w:proofErr w:type="spellStart"/>
      <w:r w:rsidRPr="00160357">
        <w:rPr>
          <w:sz w:val="20"/>
          <w:szCs w:val="20"/>
        </w:rPr>
        <w:t>DemandStar</w:t>
      </w:r>
      <w:proofErr w:type="spellEnd"/>
      <w:r w:rsidRPr="00160357">
        <w:rPr>
          <w:sz w:val="20"/>
          <w:szCs w:val="20"/>
        </w:rPr>
        <w:t xml:space="preserve"> at </w:t>
      </w:r>
      <w:hyperlink r:id="rId31" w:history="1">
        <w:r w:rsidR="00E17E4F" w:rsidRPr="007E4D2B">
          <w:rPr>
            <w:rStyle w:val="Hyperlink"/>
            <w:sz w:val="20"/>
            <w:szCs w:val="20"/>
          </w:rPr>
          <w:t>https://www.demandstar.com</w:t>
        </w:r>
      </w:hyperlink>
      <w:r w:rsidRPr="00160357">
        <w:rPr>
          <w:w w:val="95"/>
          <w:sz w:val="18"/>
          <w:szCs w:val="18"/>
          <w:u w:color="0000FF"/>
        </w:rPr>
        <w:t xml:space="preserve"> </w:t>
      </w:r>
      <w:r w:rsidRPr="00160357">
        <w:rPr>
          <w:i/>
          <w:iCs/>
          <w:sz w:val="18"/>
          <w:szCs w:val="18"/>
        </w:rPr>
        <w:t>(paid Membership required)</w:t>
      </w:r>
    </w:p>
    <w:p w14:paraId="097E2AC9" w14:textId="77777777" w:rsidR="002C7D78" w:rsidRPr="009348CF" w:rsidRDefault="002C7D78" w:rsidP="008F524D">
      <w:pPr>
        <w:jc w:val="both"/>
        <w:rPr>
          <w:i/>
          <w:sz w:val="20"/>
          <w:szCs w:val="20"/>
        </w:rPr>
      </w:pPr>
    </w:p>
    <w:p w14:paraId="483C1F6F" w14:textId="6BFCAB0E" w:rsidR="002C7D78" w:rsidRPr="009348CF" w:rsidRDefault="008E5320" w:rsidP="008F524D">
      <w:pPr>
        <w:jc w:val="both"/>
        <w:rPr>
          <w:sz w:val="20"/>
          <w:szCs w:val="20"/>
        </w:rPr>
      </w:pPr>
      <w:r>
        <w:rPr>
          <w:sz w:val="20"/>
          <w:szCs w:val="20"/>
        </w:rPr>
        <w:t>11.0</w:t>
      </w:r>
      <w:r>
        <w:rPr>
          <w:sz w:val="20"/>
          <w:szCs w:val="20"/>
        </w:rPr>
        <w:tab/>
      </w:r>
      <w:r w:rsidR="00D01570" w:rsidRPr="008E5320">
        <w:rPr>
          <w:sz w:val="20"/>
          <w:szCs w:val="20"/>
          <w:u w:val="single"/>
        </w:rPr>
        <w:t>APPEAL</w:t>
      </w:r>
      <w:r w:rsidR="00D01570" w:rsidRPr="008E5320">
        <w:rPr>
          <w:spacing w:val="-9"/>
          <w:sz w:val="20"/>
          <w:szCs w:val="20"/>
          <w:u w:val="single"/>
        </w:rPr>
        <w:t xml:space="preserve"> </w:t>
      </w:r>
      <w:r w:rsidR="00D01570" w:rsidRPr="008E5320">
        <w:rPr>
          <w:sz w:val="20"/>
          <w:szCs w:val="20"/>
          <w:u w:val="single"/>
        </w:rPr>
        <w:t>BY</w:t>
      </w:r>
      <w:r w:rsidR="00D01570" w:rsidRPr="008E5320">
        <w:rPr>
          <w:spacing w:val="-7"/>
          <w:sz w:val="20"/>
          <w:szCs w:val="20"/>
          <w:u w:val="single"/>
        </w:rPr>
        <w:t xml:space="preserve"> </w:t>
      </w:r>
      <w:r w:rsidR="00D01570" w:rsidRPr="008E5320">
        <w:rPr>
          <w:sz w:val="20"/>
          <w:szCs w:val="20"/>
          <w:u w:val="single"/>
        </w:rPr>
        <w:t>UNSUCCESSFUL</w:t>
      </w:r>
      <w:r w:rsidR="00D01570" w:rsidRPr="008E5320">
        <w:rPr>
          <w:spacing w:val="-7"/>
          <w:sz w:val="20"/>
          <w:szCs w:val="20"/>
          <w:u w:val="single"/>
        </w:rPr>
        <w:t xml:space="preserve"> </w:t>
      </w:r>
      <w:r w:rsidR="00D01570" w:rsidRPr="008E5320">
        <w:rPr>
          <w:spacing w:val="-2"/>
          <w:sz w:val="20"/>
          <w:szCs w:val="20"/>
          <w:u w:val="single"/>
        </w:rPr>
        <w:t>BIDDER</w:t>
      </w:r>
    </w:p>
    <w:p w14:paraId="458ECAED" w14:textId="77777777" w:rsidR="002C7D78" w:rsidRPr="009348CF" w:rsidRDefault="002C7D78" w:rsidP="008F524D">
      <w:pPr>
        <w:jc w:val="both"/>
        <w:rPr>
          <w:sz w:val="20"/>
          <w:szCs w:val="20"/>
        </w:rPr>
      </w:pPr>
    </w:p>
    <w:p w14:paraId="120BCBA1" w14:textId="6DE59B02" w:rsidR="002C7D78" w:rsidRPr="009348CF" w:rsidRDefault="00F07AB4" w:rsidP="00A1616A">
      <w:pPr>
        <w:ind w:left="1440" w:hanging="720"/>
        <w:jc w:val="both"/>
        <w:rPr>
          <w:sz w:val="20"/>
          <w:szCs w:val="20"/>
        </w:rPr>
      </w:pPr>
      <w:r>
        <w:rPr>
          <w:sz w:val="20"/>
          <w:szCs w:val="20"/>
        </w:rPr>
        <w:t>11.1</w:t>
      </w:r>
      <w:r w:rsidR="003B6FAB">
        <w:rPr>
          <w:sz w:val="20"/>
          <w:szCs w:val="20"/>
        </w:rPr>
        <w:tab/>
      </w:r>
      <w:r w:rsidR="00D01570" w:rsidRPr="009348CF">
        <w:rPr>
          <w:sz w:val="20"/>
          <w:szCs w:val="20"/>
        </w:rPr>
        <w:t>Any</w:t>
      </w:r>
      <w:r w:rsidR="00D01570" w:rsidRPr="009348CF">
        <w:rPr>
          <w:spacing w:val="-7"/>
          <w:sz w:val="20"/>
          <w:szCs w:val="20"/>
        </w:rPr>
        <w:t xml:space="preserve"> </w:t>
      </w:r>
      <w:r w:rsidR="00D01570" w:rsidRPr="009348CF">
        <w:rPr>
          <w:sz w:val="20"/>
          <w:szCs w:val="20"/>
        </w:rPr>
        <w:t>unsuccessful</w:t>
      </w:r>
      <w:r w:rsidR="00D01570" w:rsidRPr="009348CF">
        <w:rPr>
          <w:spacing w:val="-6"/>
          <w:sz w:val="20"/>
          <w:szCs w:val="20"/>
        </w:rPr>
        <w:t xml:space="preserve"> </w:t>
      </w:r>
      <w:r w:rsidR="00D01570" w:rsidRPr="009348CF">
        <w:rPr>
          <w:sz w:val="20"/>
          <w:szCs w:val="20"/>
        </w:rPr>
        <w:t>Bidder</w:t>
      </w:r>
      <w:r w:rsidR="00D01570" w:rsidRPr="009348CF">
        <w:rPr>
          <w:spacing w:val="-6"/>
          <w:sz w:val="20"/>
          <w:szCs w:val="20"/>
        </w:rPr>
        <w:t xml:space="preserve"> </w:t>
      </w:r>
      <w:r w:rsidR="00D01570" w:rsidRPr="009348CF">
        <w:rPr>
          <w:sz w:val="20"/>
          <w:szCs w:val="20"/>
        </w:rPr>
        <w:t>(Appellant)</w:t>
      </w:r>
      <w:r w:rsidR="00D01570" w:rsidRPr="009348CF">
        <w:rPr>
          <w:spacing w:val="-5"/>
          <w:sz w:val="20"/>
          <w:szCs w:val="20"/>
        </w:rPr>
        <w:t xml:space="preserve"> </w:t>
      </w:r>
      <w:r w:rsidR="00D01570" w:rsidRPr="009348CF">
        <w:rPr>
          <w:sz w:val="20"/>
          <w:szCs w:val="20"/>
        </w:rPr>
        <w:t>may</w:t>
      </w:r>
      <w:r w:rsidR="00D01570" w:rsidRPr="009348CF">
        <w:rPr>
          <w:spacing w:val="-7"/>
          <w:sz w:val="20"/>
          <w:szCs w:val="20"/>
        </w:rPr>
        <w:t xml:space="preserve"> </w:t>
      </w:r>
      <w:proofErr w:type="gramStart"/>
      <w:r w:rsidR="00D01570" w:rsidRPr="009348CF">
        <w:rPr>
          <w:sz w:val="20"/>
          <w:szCs w:val="20"/>
        </w:rPr>
        <w:t>appeal</w:t>
      </w:r>
      <w:proofErr w:type="gramEnd"/>
      <w:r w:rsidR="00D01570" w:rsidRPr="009348CF">
        <w:rPr>
          <w:spacing w:val="-5"/>
          <w:sz w:val="20"/>
          <w:szCs w:val="20"/>
        </w:rPr>
        <w:t xml:space="preserve"> </w:t>
      </w:r>
      <w:r w:rsidR="008E5320">
        <w:rPr>
          <w:sz w:val="20"/>
          <w:szCs w:val="20"/>
        </w:rPr>
        <w:t xml:space="preserve">the </w:t>
      </w:r>
      <w:r>
        <w:rPr>
          <w:sz w:val="20"/>
          <w:szCs w:val="20"/>
        </w:rPr>
        <w:t xml:space="preserve">results in the </w:t>
      </w:r>
      <w:r w:rsidR="00B54184">
        <w:rPr>
          <w:sz w:val="20"/>
          <w:szCs w:val="20"/>
        </w:rPr>
        <w:t>solicitation’s</w:t>
      </w:r>
      <w:r w:rsidR="00D01570" w:rsidRPr="009348CF">
        <w:rPr>
          <w:spacing w:val="-7"/>
          <w:sz w:val="20"/>
          <w:szCs w:val="20"/>
        </w:rPr>
        <w:t xml:space="preserve"> </w:t>
      </w:r>
      <w:r w:rsidR="00D01570" w:rsidRPr="009348CF">
        <w:rPr>
          <w:sz w:val="20"/>
          <w:szCs w:val="20"/>
        </w:rPr>
        <w:t>ROA</w:t>
      </w:r>
      <w:r w:rsidR="00D01570" w:rsidRPr="009348CF">
        <w:rPr>
          <w:spacing w:val="-5"/>
          <w:sz w:val="20"/>
          <w:szCs w:val="20"/>
        </w:rPr>
        <w:t xml:space="preserve"> </w:t>
      </w:r>
      <w:r w:rsidR="00D01570" w:rsidRPr="009348CF">
        <w:rPr>
          <w:spacing w:val="-2"/>
          <w:sz w:val="20"/>
          <w:szCs w:val="20"/>
        </w:rPr>
        <w:t>TABULATION</w:t>
      </w:r>
      <w:r w:rsidR="007B19A7">
        <w:rPr>
          <w:spacing w:val="-2"/>
          <w:sz w:val="20"/>
          <w:szCs w:val="20"/>
        </w:rPr>
        <w:t xml:space="preserve"> if they believe applicable provisions of the law were violated</w:t>
      </w:r>
      <w:r w:rsidR="00D01570" w:rsidRPr="009348CF">
        <w:rPr>
          <w:spacing w:val="-2"/>
          <w:sz w:val="20"/>
          <w:szCs w:val="20"/>
        </w:rPr>
        <w:t>.</w:t>
      </w:r>
    </w:p>
    <w:p w14:paraId="698F97AF" w14:textId="77777777" w:rsidR="002C7D78" w:rsidRPr="009348CF" w:rsidRDefault="002C7D78" w:rsidP="00A1616A">
      <w:pPr>
        <w:ind w:left="1440" w:hanging="720"/>
        <w:jc w:val="both"/>
        <w:rPr>
          <w:sz w:val="20"/>
          <w:szCs w:val="20"/>
        </w:rPr>
      </w:pPr>
    </w:p>
    <w:p w14:paraId="44BAF741" w14:textId="2C03DD34" w:rsidR="002C7D78" w:rsidRDefault="003B6FAB" w:rsidP="00A1616A">
      <w:pPr>
        <w:ind w:left="1440" w:hanging="720"/>
        <w:jc w:val="both"/>
        <w:rPr>
          <w:sz w:val="20"/>
          <w:szCs w:val="20"/>
        </w:rPr>
      </w:pPr>
      <w:r>
        <w:rPr>
          <w:sz w:val="20"/>
          <w:szCs w:val="20"/>
        </w:rPr>
        <w:t>11.2</w:t>
      </w:r>
      <w:r>
        <w:rPr>
          <w:sz w:val="20"/>
          <w:szCs w:val="20"/>
        </w:rPr>
        <w:tab/>
      </w:r>
      <w:r w:rsidR="00D01570" w:rsidRPr="009348CF">
        <w:rPr>
          <w:sz w:val="20"/>
          <w:szCs w:val="20"/>
        </w:rPr>
        <w:t xml:space="preserve">Appellant must submit a notice of protest to </w:t>
      </w:r>
      <w:r w:rsidR="000C3B55">
        <w:rPr>
          <w:sz w:val="20"/>
          <w:szCs w:val="20"/>
        </w:rPr>
        <w:t>WCSD’s</w:t>
      </w:r>
      <w:r w:rsidR="00D01570" w:rsidRPr="009348CF">
        <w:rPr>
          <w:sz w:val="20"/>
          <w:szCs w:val="20"/>
        </w:rPr>
        <w:t xml:space="preserve"> </w:t>
      </w:r>
      <w:r w:rsidR="00B82C36" w:rsidRPr="00B82C36">
        <w:rPr>
          <w:sz w:val="20"/>
          <w:szCs w:val="20"/>
        </w:rPr>
        <w:t>Senior Director of Supply Chain Management</w:t>
      </w:r>
      <w:r w:rsidR="00807469">
        <w:rPr>
          <w:sz w:val="20"/>
          <w:szCs w:val="20"/>
        </w:rPr>
        <w:t xml:space="preserve"> </w:t>
      </w:r>
      <w:r w:rsidR="00D01570" w:rsidRPr="00374EDC">
        <w:rPr>
          <w:sz w:val="20"/>
          <w:szCs w:val="20"/>
          <w:u w:val="single"/>
        </w:rPr>
        <w:t>no later than</w:t>
      </w:r>
      <w:r w:rsidR="00D01570" w:rsidRPr="009348CF">
        <w:rPr>
          <w:sz w:val="20"/>
          <w:szCs w:val="20"/>
        </w:rPr>
        <w:t xml:space="preserve"> five (5) business </w:t>
      </w:r>
      <w:r w:rsidR="00ED494D">
        <w:rPr>
          <w:sz w:val="20"/>
          <w:szCs w:val="20"/>
        </w:rPr>
        <w:t>days from when the</w:t>
      </w:r>
      <w:r w:rsidR="00D01570" w:rsidRPr="009348CF">
        <w:rPr>
          <w:sz w:val="20"/>
          <w:szCs w:val="20"/>
        </w:rPr>
        <w:t xml:space="preserve"> ROA TABULATION</w:t>
      </w:r>
      <w:r w:rsidR="00ED494D">
        <w:rPr>
          <w:sz w:val="20"/>
          <w:szCs w:val="20"/>
        </w:rPr>
        <w:t xml:space="preserve"> is posted</w:t>
      </w:r>
      <w:r w:rsidR="00D01570" w:rsidRPr="009348CF">
        <w:rPr>
          <w:sz w:val="20"/>
          <w:szCs w:val="20"/>
        </w:rPr>
        <w:t>.</w:t>
      </w:r>
    </w:p>
    <w:p w14:paraId="372E5673" w14:textId="77777777" w:rsidR="00374EDC" w:rsidRPr="009348CF" w:rsidRDefault="00374EDC" w:rsidP="008F524D">
      <w:pPr>
        <w:jc w:val="both"/>
        <w:rPr>
          <w:sz w:val="20"/>
          <w:szCs w:val="20"/>
        </w:rPr>
      </w:pPr>
    </w:p>
    <w:p w14:paraId="53AC5AEB" w14:textId="7FDA95A0" w:rsidR="002C7D78" w:rsidRPr="009348CF" w:rsidRDefault="007F7A47" w:rsidP="00A1616A">
      <w:pPr>
        <w:ind w:left="2160" w:hanging="720"/>
        <w:jc w:val="both"/>
        <w:rPr>
          <w:sz w:val="20"/>
          <w:szCs w:val="20"/>
        </w:rPr>
      </w:pPr>
      <w:r>
        <w:rPr>
          <w:sz w:val="20"/>
          <w:szCs w:val="20"/>
        </w:rPr>
        <w:t>11.2.1</w:t>
      </w:r>
      <w:r>
        <w:rPr>
          <w:sz w:val="20"/>
          <w:szCs w:val="20"/>
        </w:rPr>
        <w:tab/>
      </w:r>
      <w:r w:rsidR="00D01570" w:rsidRPr="009348CF">
        <w:rPr>
          <w:sz w:val="20"/>
          <w:szCs w:val="20"/>
        </w:rPr>
        <w:t xml:space="preserve">The notice of protest must include a written statement setting </w:t>
      </w:r>
      <w:proofErr w:type="gramStart"/>
      <w:r w:rsidR="00D01570" w:rsidRPr="009348CF">
        <w:rPr>
          <w:sz w:val="20"/>
          <w:szCs w:val="20"/>
        </w:rPr>
        <w:t>forth with specificity</w:t>
      </w:r>
      <w:proofErr w:type="gramEnd"/>
      <w:r w:rsidR="00D01570" w:rsidRPr="009348CF">
        <w:rPr>
          <w:sz w:val="20"/>
          <w:szCs w:val="20"/>
        </w:rPr>
        <w:t xml:space="preserve"> the reasons the person filing the notice believes the applicable provisions of the law were violated.</w:t>
      </w:r>
    </w:p>
    <w:p w14:paraId="1628CF34" w14:textId="77777777" w:rsidR="002C7D78" w:rsidRPr="009348CF" w:rsidRDefault="002C7D78" w:rsidP="008F524D">
      <w:pPr>
        <w:jc w:val="both"/>
        <w:rPr>
          <w:sz w:val="20"/>
          <w:szCs w:val="20"/>
        </w:rPr>
      </w:pPr>
    </w:p>
    <w:p w14:paraId="36A1AB99" w14:textId="324C6964" w:rsidR="002C7D78" w:rsidRPr="009348CF" w:rsidRDefault="003B6FAB" w:rsidP="00A1616A">
      <w:pPr>
        <w:ind w:left="1440" w:hanging="720"/>
        <w:jc w:val="both"/>
        <w:rPr>
          <w:sz w:val="20"/>
          <w:szCs w:val="20"/>
        </w:rPr>
      </w:pPr>
      <w:r>
        <w:rPr>
          <w:sz w:val="20"/>
          <w:szCs w:val="20"/>
        </w:rPr>
        <w:t>11.3</w:t>
      </w:r>
      <w:r>
        <w:rPr>
          <w:sz w:val="20"/>
          <w:szCs w:val="20"/>
        </w:rPr>
        <w:tab/>
      </w:r>
      <w:r w:rsidR="00D01570" w:rsidRPr="009348CF">
        <w:rPr>
          <w:sz w:val="20"/>
          <w:szCs w:val="20"/>
        </w:rPr>
        <w:t xml:space="preserve">Appellant shall submit with the notice of protest a bond (i.e., Protest Bond or Appeal Bond) with </w:t>
      </w:r>
      <w:r w:rsidR="00ED5549">
        <w:rPr>
          <w:sz w:val="20"/>
          <w:szCs w:val="20"/>
        </w:rPr>
        <w:t xml:space="preserve">a </w:t>
      </w:r>
      <w:r w:rsidR="00D01570" w:rsidRPr="009348CF">
        <w:rPr>
          <w:sz w:val="20"/>
          <w:szCs w:val="20"/>
        </w:rPr>
        <w:t>good and solvent surety company, authorized to do business in the State of Nevada or submit other security in a form approved by WCSD, who will hold the bond or other security until a determination is made on the appeal.</w:t>
      </w:r>
    </w:p>
    <w:p w14:paraId="115B26A6" w14:textId="77777777" w:rsidR="004914EF" w:rsidRDefault="004914EF" w:rsidP="008F524D">
      <w:pPr>
        <w:jc w:val="both"/>
        <w:rPr>
          <w:sz w:val="20"/>
          <w:szCs w:val="20"/>
        </w:rPr>
      </w:pPr>
    </w:p>
    <w:p w14:paraId="1AAF5C1A" w14:textId="4098EF62" w:rsidR="002C7D78" w:rsidRPr="009348CF" w:rsidRDefault="006E7838" w:rsidP="00101DA8">
      <w:pPr>
        <w:ind w:left="2160" w:hanging="720"/>
        <w:jc w:val="both"/>
        <w:rPr>
          <w:sz w:val="20"/>
          <w:szCs w:val="20"/>
        </w:rPr>
      </w:pPr>
      <w:r>
        <w:rPr>
          <w:sz w:val="20"/>
          <w:szCs w:val="20"/>
        </w:rPr>
        <w:t>11.</w:t>
      </w:r>
      <w:r w:rsidR="007F7A47">
        <w:rPr>
          <w:sz w:val="20"/>
          <w:szCs w:val="20"/>
        </w:rPr>
        <w:t>3.1</w:t>
      </w:r>
      <w:r>
        <w:rPr>
          <w:sz w:val="20"/>
          <w:szCs w:val="20"/>
        </w:rPr>
        <w:tab/>
      </w:r>
      <w:r w:rsidR="00D01570" w:rsidRPr="009348CF">
        <w:rPr>
          <w:sz w:val="20"/>
          <w:szCs w:val="20"/>
        </w:rPr>
        <w:t xml:space="preserve">The bond shall be in the amount of twenty-five percent (25%) of the total dollar value of </w:t>
      </w:r>
      <w:r w:rsidR="00D77AEE">
        <w:rPr>
          <w:sz w:val="20"/>
          <w:szCs w:val="20"/>
        </w:rPr>
        <w:t xml:space="preserve">the </w:t>
      </w:r>
      <w:r w:rsidR="00D01570" w:rsidRPr="009348CF">
        <w:rPr>
          <w:sz w:val="20"/>
          <w:szCs w:val="20"/>
        </w:rPr>
        <w:t xml:space="preserve">Appellant’s bid submission, up to a maximum </w:t>
      </w:r>
      <w:r w:rsidR="00D77AEE">
        <w:rPr>
          <w:sz w:val="20"/>
          <w:szCs w:val="20"/>
        </w:rPr>
        <w:t>amount</w:t>
      </w:r>
      <w:r w:rsidR="00D01570" w:rsidRPr="009348CF">
        <w:rPr>
          <w:sz w:val="20"/>
          <w:szCs w:val="20"/>
        </w:rPr>
        <w:t xml:space="preserve"> of two hundred fifty thousand dollars ($250,000).</w:t>
      </w:r>
    </w:p>
    <w:p w14:paraId="546D02D2" w14:textId="77777777" w:rsidR="002C7D78" w:rsidRPr="009348CF" w:rsidRDefault="002C7D78" w:rsidP="008F524D">
      <w:pPr>
        <w:jc w:val="both"/>
        <w:rPr>
          <w:sz w:val="20"/>
          <w:szCs w:val="20"/>
        </w:rPr>
      </w:pPr>
    </w:p>
    <w:p w14:paraId="75122706" w14:textId="63E4DB79" w:rsidR="002C7D78" w:rsidRPr="009348CF" w:rsidRDefault="00E566D2" w:rsidP="002A7C59">
      <w:pPr>
        <w:ind w:left="1440" w:hanging="720"/>
        <w:jc w:val="both"/>
        <w:rPr>
          <w:sz w:val="20"/>
          <w:szCs w:val="20"/>
        </w:rPr>
      </w:pPr>
      <w:r>
        <w:rPr>
          <w:sz w:val="20"/>
          <w:szCs w:val="20"/>
        </w:rPr>
        <w:t>11.4</w:t>
      </w:r>
      <w:r>
        <w:rPr>
          <w:sz w:val="20"/>
          <w:szCs w:val="20"/>
        </w:rPr>
        <w:tab/>
      </w:r>
      <w:r w:rsidR="00D01570" w:rsidRPr="009348CF">
        <w:rPr>
          <w:sz w:val="20"/>
          <w:szCs w:val="20"/>
        </w:rPr>
        <w:t xml:space="preserve">If Appellant is not satisfied with WCSD’s </w:t>
      </w:r>
      <w:r w:rsidR="00807469" w:rsidRPr="00807469">
        <w:rPr>
          <w:sz w:val="20"/>
          <w:szCs w:val="20"/>
        </w:rPr>
        <w:t>Senior Director of Supply Chain Management</w:t>
      </w:r>
      <w:r w:rsidR="00D01570" w:rsidRPr="009348CF">
        <w:rPr>
          <w:sz w:val="20"/>
          <w:szCs w:val="20"/>
        </w:rPr>
        <w:t>’</w:t>
      </w:r>
      <w:r w:rsidR="00807469">
        <w:rPr>
          <w:sz w:val="20"/>
          <w:szCs w:val="20"/>
        </w:rPr>
        <w:t>s</w:t>
      </w:r>
      <w:r w:rsidR="00D01570" w:rsidRPr="009348CF">
        <w:rPr>
          <w:sz w:val="20"/>
          <w:szCs w:val="20"/>
        </w:rPr>
        <w:t xml:space="preserve"> response, Appellant may then appeal to an appeals committee designated by WCSD.</w:t>
      </w:r>
    </w:p>
    <w:p w14:paraId="5470113B" w14:textId="77777777" w:rsidR="002C7D78" w:rsidRPr="009348CF" w:rsidRDefault="002C7D78" w:rsidP="002A7C59">
      <w:pPr>
        <w:ind w:left="1440" w:hanging="720"/>
        <w:jc w:val="both"/>
        <w:rPr>
          <w:sz w:val="20"/>
          <w:szCs w:val="20"/>
        </w:rPr>
      </w:pPr>
    </w:p>
    <w:p w14:paraId="6A51EE9B" w14:textId="059B0941" w:rsidR="002C7D78" w:rsidRPr="009348CF" w:rsidRDefault="00E566D2" w:rsidP="002A7C59">
      <w:pPr>
        <w:ind w:left="1440" w:hanging="720"/>
        <w:jc w:val="both"/>
        <w:rPr>
          <w:sz w:val="20"/>
          <w:szCs w:val="20"/>
        </w:rPr>
      </w:pPr>
      <w:r>
        <w:rPr>
          <w:sz w:val="20"/>
          <w:szCs w:val="20"/>
        </w:rPr>
        <w:t>11.5</w:t>
      </w:r>
      <w:r>
        <w:rPr>
          <w:sz w:val="20"/>
          <w:szCs w:val="20"/>
        </w:rPr>
        <w:tab/>
      </w:r>
      <w:r w:rsidR="00D01570" w:rsidRPr="009348CF">
        <w:rPr>
          <w:sz w:val="20"/>
          <w:szCs w:val="20"/>
        </w:rPr>
        <w:t>If Appellant is not satisfied with the appeals committee’s response, Appellant may then appeal to WCSD’s Board of Trustees, who will render the final decision.</w:t>
      </w:r>
    </w:p>
    <w:p w14:paraId="643B98E8" w14:textId="62ACD2F0" w:rsidR="002C7D78" w:rsidRDefault="002C7D78" w:rsidP="002A7C59">
      <w:pPr>
        <w:ind w:left="1440" w:hanging="720"/>
        <w:jc w:val="both"/>
        <w:rPr>
          <w:sz w:val="20"/>
          <w:szCs w:val="20"/>
        </w:rPr>
      </w:pPr>
    </w:p>
    <w:p w14:paraId="5D65EBFF" w14:textId="22A46CD4" w:rsidR="002C7D78" w:rsidRPr="009348CF" w:rsidRDefault="00E566D2" w:rsidP="002A7C59">
      <w:pPr>
        <w:ind w:left="1440" w:hanging="720"/>
        <w:jc w:val="both"/>
        <w:rPr>
          <w:sz w:val="20"/>
          <w:szCs w:val="20"/>
        </w:rPr>
      </w:pPr>
      <w:r>
        <w:rPr>
          <w:sz w:val="20"/>
          <w:szCs w:val="20"/>
        </w:rPr>
        <w:t>11.6</w:t>
      </w:r>
      <w:r>
        <w:rPr>
          <w:sz w:val="20"/>
          <w:szCs w:val="20"/>
        </w:rPr>
        <w:tab/>
      </w:r>
      <w:r w:rsidR="00D01570" w:rsidRPr="009348CF">
        <w:rPr>
          <w:sz w:val="20"/>
          <w:szCs w:val="20"/>
        </w:rPr>
        <w:t>WCSD will postpone any award action until after WCSD’s Board of Trustees renders</w:t>
      </w:r>
      <w:r w:rsidR="00D01570" w:rsidRPr="009348CF">
        <w:rPr>
          <w:spacing w:val="40"/>
          <w:sz w:val="20"/>
          <w:szCs w:val="20"/>
        </w:rPr>
        <w:t xml:space="preserve"> </w:t>
      </w:r>
      <w:r w:rsidR="00D01570" w:rsidRPr="009348CF">
        <w:rPr>
          <w:sz w:val="20"/>
          <w:szCs w:val="20"/>
        </w:rPr>
        <w:t>a final decision.</w:t>
      </w:r>
    </w:p>
    <w:p w14:paraId="100BF63C" w14:textId="77777777" w:rsidR="00864612" w:rsidRPr="009348CF" w:rsidRDefault="00864612" w:rsidP="008F524D">
      <w:pPr>
        <w:jc w:val="both"/>
        <w:rPr>
          <w:sz w:val="20"/>
          <w:szCs w:val="20"/>
        </w:rPr>
      </w:pPr>
    </w:p>
    <w:p w14:paraId="7E505649" w14:textId="0C418327" w:rsidR="002C7D78" w:rsidRPr="009348CF" w:rsidRDefault="00A1616A" w:rsidP="00864612">
      <w:pPr>
        <w:ind w:left="2160" w:hanging="720"/>
        <w:jc w:val="both"/>
        <w:rPr>
          <w:sz w:val="20"/>
          <w:szCs w:val="20"/>
        </w:rPr>
      </w:pPr>
      <w:r>
        <w:rPr>
          <w:sz w:val="20"/>
          <w:szCs w:val="20"/>
        </w:rPr>
        <w:t>11.6.1</w:t>
      </w:r>
      <w:r>
        <w:rPr>
          <w:sz w:val="20"/>
          <w:szCs w:val="20"/>
        </w:rPr>
        <w:tab/>
      </w:r>
      <w:r w:rsidR="00D01570" w:rsidRPr="009348CF">
        <w:rPr>
          <w:sz w:val="20"/>
          <w:szCs w:val="20"/>
        </w:rPr>
        <w:t>Appellant will not seek any type of judicial intervention until WCSD has rendered its final decision on the protest.</w:t>
      </w:r>
    </w:p>
    <w:p w14:paraId="6B0B1D69" w14:textId="77777777" w:rsidR="002C7D78" w:rsidRPr="009348CF" w:rsidRDefault="002C7D78" w:rsidP="008F524D">
      <w:pPr>
        <w:jc w:val="both"/>
        <w:rPr>
          <w:sz w:val="20"/>
          <w:szCs w:val="20"/>
        </w:rPr>
      </w:pPr>
    </w:p>
    <w:p w14:paraId="24743EC1" w14:textId="5E24BA5D" w:rsidR="002C7D78" w:rsidRPr="009348CF" w:rsidRDefault="00A1616A" w:rsidP="00F41A3D">
      <w:pPr>
        <w:ind w:left="1440" w:hanging="720"/>
        <w:jc w:val="both"/>
        <w:rPr>
          <w:sz w:val="20"/>
          <w:szCs w:val="20"/>
        </w:rPr>
      </w:pPr>
      <w:r>
        <w:rPr>
          <w:sz w:val="20"/>
          <w:szCs w:val="20"/>
        </w:rPr>
        <w:t>11.7</w:t>
      </w:r>
      <w:r>
        <w:rPr>
          <w:sz w:val="20"/>
          <w:szCs w:val="20"/>
        </w:rPr>
        <w:tab/>
      </w:r>
      <w:r w:rsidR="00D01570" w:rsidRPr="009348CF">
        <w:rPr>
          <w:sz w:val="20"/>
          <w:szCs w:val="20"/>
        </w:rPr>
        <w:t xml:space="preserve">If an appeal is granted and a bond was </w:t>
      </w:r>
      <w:proofErr w:type="gramStart"/>
      <w:r w:rsidR="00D01570" w:rsidRPr="009348CF">
        <w:rPr>
          <w:sz w:val="20"/>
          <w:szCs w:val="20"/>
        </w:rPr>
        <w:t>required,</w:t>
      </w:r>
      <w:proofErr w:type="gramEnd"/>
      <w:r w:rsidR="00D01570" w:rsidRPr="009348CF">
        <w:rPr>
          <w:sz w:val="20"/>
          <w:szCs w:val="20"/>
        </w:rPr>
        <w:t xml:space="preserve"> the full amount of the posted bond will be returned to Appellant.</w:t>
      </w:r>
    </w:p>
    <w:p w14:paraId="1A984476" w14:textId="77777777" w:rsidR="002C7D78" w:rsidRPr="009348CF" w:rsidRDefault="002C7D78" w:rsidP="00F41A3D">
      <w:pPr>
        <w:ind w:left="1440" w:hanging="720"/>
        <w:jc w:val="both"/>
        <w:rPr>
          <w:sz w:val="20"/>
          <w:szCs w:val="20"/>
        </w:rPr>
      </w:pPr>
    </w:p>
    <w:p w14:paraId="5E872E3E" w14:textId="76D96131" w:rsidR="002C7D78" w:rsidRPr="009348CF" w:rsidRDefault="0040416B" w:rsidP="00F41A3D">
      <w:pPr>
        <w:ind w:left="1440" w:hanging="720"/>
        <w:jc w:val="both"/>
        <w:rPr>
          <w:sz w:val="20"/>
          <w:szCs w:val="20"/>
        </w:rPr>
      </w:pPr>
      <w:r>
        <w:rPr>
          <w:sz w:val="20"/>
          <w:szCs w:val="20"/>
        </w:rPr>
        <w:t>11.8</w:t>
      </w:r>
      <w:r>
        <w:rPr>
          <w:sz w:val="20"/>
          <w:szCs w:val="20"/>
        </w:rPr>
        <w:tab/>
      </w:r>
      <w:r w:rsidR="00D01570" w:rsidRPr="009348CF">
        <w:rPr>
          <w:sz w:val="20"/>
          <w:szCs w:val="20"/>
        </w:rPr>
        <w:t>If the appeal is denied/not upheld, a claim may be made against the bond by WCSD for expenses suffered by WCSD as a result of the unsuccessful appeal.</w:t>
      </w:r>
    </w:p>
    <w:p w14:paraId="0305F664" w14:textId="77777777" w:rsidR="002C7D78" w:rsidRPr="009348CF" w:rsidRDefault="002C7D78" w:rsidP="00F41A3D">
      <w:pPr>
        <w:ind w:left="1440" w:hanging="720"/>
        <w:jc w:val="both"/>
        <w:rPr>
          <w:sz w:val="20"/>
          <w:szCs w:val="20"/>
        </w:rPr>
      </w:pPr>
    </w:p>
    <w:p w14:paraId="16CA0318" w14:textId="0565EBA9" w:rsidR="002C7D78" w:rsidRPr="009348CF" w:rsidRDefault="0040416B" w:rsidP="00F41A3D">
      <w:pPr>
        <w:ind w:left="1440" w:hanging="720"/>
        <w:jc w:val="both"/>
        <w:rPr>
          <w:sz w:val="20"/>
          <w:szCs w:val="20"/>
        </w:rPr>
      </w:pPr>
      <w:r>
        <w:rPr>
          <w:sz w:val="20"/>
          <w:szCs w:val="20"/>
        </w:rPr>
        <w:t>11.9</w:t>
      </w:r>
      <w:r>
        <w:rPr>
          <w:sz w:val="20"/>
          <w:szCs w:val="20"/>
        </w:rPr>
        <w:tab/>
      </w:r>
      <w:r w:rsidR="00D01570" w:rsidRPr="009348CF">
        <w:rPr>
          <w:sz w:val="20"/>
          <w:szCs w:val="20"/>
        </w:rPr>
        <w:t>WCSD is not liable for any costs, expenses, attorney’s fees, loss of income, or other</w:t>
      </w:r>
      <w:r w:rsidR="00D01570" w:rsidRPr="009348CF">
        <w:rPr>
          <w:spacing w:val="40"/>
          <w:sz w:val="20"/>
          <w:szCs w:val="20"/>
        </w:rPr>
        <w:t xml:space="preserve"> </w:t>
      </w:r>
      <w:r w:rsidR="00D01570" w:rsidRPr="009348CF">
        <w:rPr>
          <w:sz w:val="20"/>
          <w:szCs w:val="20"/>
        </w:rPr>
        <w:t xml:space="preserve">damages sustained by Appellant in an </w:t>
      </w:r>
      <w:r>
        <w:rPr>
          <w:sz w:val="20"/>
          <w:szCs w:val="20"/>
        </w:rPr>
        <w:t>appeal</w:t>
      </w:r>
      <w:r w:rsidR="00D01570" w:rsidRPr="009348CF">
        <w:rPr>
          <w:sz w:val="20"/>
          <w:szCs w:val="20"/>
        </w:rPr>
        <w:t xml:space="preserve"> process.</w:t>
      </w:r>
    </w:p>
    <w:p w14:paraId="5EE55C01" w14:textId="77777777" w:rsidR="002C7D78" w:rsidRDefault="002C7D78" w:rsidP="008F524D">
      <w:pPr>
        <w:jc w:val="both"/>
        <w:rPr>
          <w:sz w:val="20"/>
          <w:szCs w:val="20"/>
        </w:rPr>
      </w:pPr>
    </w:p>
    <w:p w14:paraId="3D766F07" w14:textId="77777777" w:rsidR="00C83E67" w:rsidRDefault="00C83E67" w:rsidP="008F524D">
      <w:pPr>
        <w:jc w:val="both"/>
        <w:rPr>
          <w:sz w:val="20"/>
          <w:szCs w:val="20"/>
        </w:rPr>
      </w:pPr>
    </w:p>
    <w:p w14:paraId="25985E7B" w14:textId="77777777" w:rsidR="00C83E67" w:rsidRDefault="00C83E67" w:rsidP="008F524D">
      <w:pPr>
        <w:jc w:val="both"/>
        <w:rPr>
          <w:sz w:val="20"/>
          <w:szCs w:val="20"/>
        </w:rPr>
      </w:pPr>
    </w:p>
    <w:p w14:paraId="0C15C88A" w14:textId="77777777" w:rsidR="00C83E67" w:rsidRDefault="00C83E67" w:rsidP="008F524D">
      <w:pPr>
        <w:jc w:val="both"/>
        <w:rPr>
          <w:sz w:val="20"/>
          <w:szCs w:val="20"/>
        </w:rPr>
      </w:pPr>
    </w:p>
    <w:p w14:paraId="74DEE0FC" w14:textId="77777777" w:rsidR="00C83E67" w:rsidRPr="009348CF" w:rsidRDefault="00C83E67" w:rsidP="008F524D">
      <w:pPr>
        <w:jc w:val="both"/>
        <w:rPr>
          <w:sz w:val="20"/>
          <w:szCs w:val="20"/>
        </w:rPr>
      </w:pPr>
    </w:p>
    <w:p w14:paraId="20076A42" w14:textId="4DBBFF1B" w:rsidR="002C7D78" w:rsidRPr="00D76CD1" w:rsidRDefault="00C37225" w:rsidP="00EE4F7E">
      <w:pPr>
        <w:rPr>
          <w:sz w:val="20"/>
          <w:szCs w:val="20"/>
          <w:u w:val="single"/>
        </w:rPr>
      </w:pPr>
      <w:r w:rsidRPr="00EE4F7E">
        <w:rPr>
          <w:sz w:val="20"/>
          <w:szCs w:val="20"/>
        </w:rPr>
        <w:t>12.0</w:t>
      </w:r>
      <w:r w:rsidRPr="00EE4F7E">
        <w:rPr>
          <w:sz w:val="20"/>
          <w:szCs w:val="20"/>
        </w:rPr>
        <w:tab/>
      </w:r>
      <w:r w:rsidR="00D01570" w:rsidRPr="00D76CD1">
        <w:rPr>
          <w:sz w:val="20"/>
          <w:szCs w:val="20"/>
          <w:u w:val="single"/>
        </w:rPr>
        <w:t>DEBARMENT,</w:t>
      </w:r>
      <w:r w:rsidR="00D01570" w:rsidRPr="00D76CD1">
        <w:rPr>
          <w:spacing w:val="-8"/>
          <w:sz w:val="20"/>
          <w:szCs w:val="20"/>
          <w:u w:val="single"/>
        </w:rPr>
        <w:t xml:space="preserve"> </w:t>
      </w:r>
      <w:r w:rsidR="00D01570" w:rsidRPr="00D76CD1">
        <w:rPr>
          <w:sz w:val="20"/>
          <w:szCs w:val="20"/>
          <w:u w:val="single"/>
        </w:rPr>
        <w:t>SUSPENSION,</w:t>
      </w:r>
      <w:r w:rsidR="00D01570" w:rsidRPr="00D76CD1">
        <w:rPr>
          <w:spacing w:val="-8"/>
          <w:sz w:val="20"/>
          <w:szCs w:val="20"/>
          <w:u w:val="single"/>
        </w:rPr>
        <w:t xml:space="preserve"> </w:t>
      </w:r>
      <w:r w:rsidR="00D01570" w:rsidRPr="00D76CD1">
        <w:rPr>
          <w:sz w:val="20"/>
          <w:szCs w:val="20"/>
          <w:u w:val="single"/>
        </w:rPr>
        <w:t>AND</w:t>
      </w:r>
      <w:r w:rsidR="00D01570" w:rsidRPr="00D76CD1">
        <w:rPr>
          <w:spacing w:val="-8"/>
          <w:sz w:val="20"/>
          <w:szCs w:val="20"/>
          <w:u w:val="single"/>
        </w:rPr>
        <w:t xml:space="preserve"> </w:t>
      </w:r>
      <w:r w:rsidR="00D01570" w:rsidRPr="00D76CD1">
        <w:rPr>
          <w:sz w:val="20"/>
          <w:szCs w:val="20"/>
          <w:u w:val="single"/>
        </w:rPr>
        <w:t>OTHER</w:t>
      </w:r>
      <w:r w:rsidR="00D01570" w:rsidRPr="00D76CD1">
        <w:rPr>
          <w:spacing w:val="-7"/>
          <w:sz w:val="20"/>
          <w:szCs w:val="20"/>
          <w:u w:val="single"/>
        </w:rPr>
        <w:t xml:space="preserve"> </w:t>
      </w:r>
      <w:r w:rsidR="00D01570" w:rsidRPr="00D76CD1">
        <w:rPr>
          <w:sz w:val="20"/>
          <w:szCs w:val="20"/>
          <w:u w:val="single"/>
        </w:rPr>
        <w:t>LEGAL</w:t>
      </w:r>
      <w:r w:rsidR="00D01570" w:rsidRPr="00D76CD1">
        <w:rPr>
          <w:spacing w:val="-8"/>
          <w:sz w:val="20"/>
          <w:szCs w:val="20"/>
          <w:u w:val="single"/>
        </w:rPr>
        <w:t xml:space="preserve"> </w:t>
      </w:r>
      <w:r w:rsidR="00D01570" w:rsidRPr="00D76CD1">
        <w:rPr>
          <w:spacing w:val="-2"/>
          <w:sz w:val="20"/>
          <w:szCs w:val="20"/>
          <w:u w:val="single"/>
        </w:rPr>
        <w:t>MATTERS</w:t>
      </w:r>
    </w:p>
    <w:p w14:paraId="57841BEC" w14:textId="77777777" w:rsidR="002C7D78" w:rsidRPr="00EE4F7E" w:rsidRDefault="002C7D78" w:rsidP="00EE4F7E">
      <w:pPr>
        <w:rPr>
          <w:sz w:val="20"/>
          <w:szCs w:val="20"/>
        </w:rPr>
      </w:pPr>
    </w:p>
    <w:p w14:paraId="7ED171A0" w14:textId="462452A0" w:rsidR="002C7D78" w:rsidRPr="00EE4F7E" w:rsidRDefault="00C37225" w:rsidP="00EE4F7E">
      <w:pPr>
        <w:ind w:left="1440" w:hanging="720"/>
        <w:jc w:val="both"/>
        <w:rPr>
          <w:sz w:val="20"/>
          <w:szCs w:val="20"/>
        </w:rPr>
      </w:pPr>
      <w:r w:rsidRPr="00EE4F7E">
        <w:rPr>
          <w:sz w:val="20"/>
          <w:szCs w:val="20"/>
        </w:rPr>
        <w:t>12.1</w:t>
      </w:r>
      <w:r w:rsidRPr="00EE4F7E">
        <w:rPr>
          <w:sz w:val="20"/>
          <w:szCs w:val="20"/>
        </w:rPr>
        <w:tab/>
      </w:r>
      <w:r w:rsidR="00D01570" w:rsidRPr="00EE4F7E">
        <w:rPr>
          <w:sz w:val="20"/>
          <w:szCs w:val="20"/>
        </w:rPr>
        <w:t>As required by Executive Order 12549, Debarment and Suspension, and implemented at 34 CFR Part 85, Bidder must certify that it and its principals are not presently debarred,</w:t>
      </w:r>
      <w:r w:rsidR="00EE4F7E" w:rsidRPr="00EE4F7E">
        <w:rPr>
          <w:sz w:val="20"/>
          <w:szCs w:val="20"/>
        </w:rPr>
        <w:t xml:space="preserve"> </w:t>
      </w:r>
      <w:r w:rsidR="00D01570" w:rsidRPr="00EE4F7E">
        <w:rPr>
          <w:sz w:val="20"/>
          <w:szCs w:val="20"/>
        </w:rPr>
        <w:t>suspended,</w:t>
      </w:r>
      <w:r w:rsidR="00D01570" w:rsidRPr="00EE4F7E">
        <w:rPr>
          <w:spacing w:val="80"/>
          <w:sz w:val="20"/>
          <w:szCs w:val="20"/>
        </w:rPr>
        <w:t xml:space="preserve"> </w:t>
      </w:r>
      <w:r w:rsidR="00D01570" w:rsidRPr="00EE4F7E">
        <w:rPr>
          <w:sz w:val="20"/>
          <w:szCs w:val="20"/>
        </w:rPr>
        <w:t>proposed</w:t>
      </w:r>
      <w:r w:rsidR="00D01570" w:rsidRPr="00EE4F7E">
        <w:rPr>
          <w:spacing w:val="79"/>
          <w:sz w:val="20"/>
          <w:szCs w:val="20"/>
        </w:rPr>
        <w:t xml:space="preserve"> </w:t>
      </w:r>
      <w:r w:rsidR="00D01570" w:rsidRPr="00EE4F7E">
        <w:rPr>
          <w:sz w:val="20"/>
          <w:szCs w:val="20"/>
        </w:rPr>
        <w:t>for</w:t>
      </w:r>
      <w:r w:rsidR="00D01570" w:rsidRPr="00EE4F7E">
        <w:rPr>
          <w:spacing w:val="80"/>
          <w:sz w:val="20"/>
          <w:szCs w:val="20"/>
        </w:rPr>
        <w:t xml:space="preserve"> </w:t>
      </w:r>
      <w:r w:rsidR="00D01570" w:rsidRPr="00EE4F7E">
        <w:rPr>
          <w:sz w:val="20"/>
          <w:szCs w:val="20"/>
        </w:rPr>
        <w:t>debarment,</w:t>
      </w:r>
      <w:r w:rsidR="00D01570" w:rsidRPr="00EE4F7E">
        <w:rPr>
          <w:spacing w:val="79"/>
          <w:sz w:val="20"/>
          <w:szCs w:val="20"/>
        </w:rPr>
        <w:t xml:space="preserve"> </w:t>
      </w:r>
      <w:r w:rsidR="00D01570" w:rsidRPr="00EE4F7E">
        <w:rPr>
          <w:sz w:val="20"/>
          <w:szCs w:val="20"/>
        </w:rPr>
        <w:t>declared</w:t>
      </w:r>
      <w:r w:rsidR="00D01570" w:rsidRPr="00EE4F7E">
        <w:rPr>
          <w:spacing w:val="79"/>
          <w:sz w:val="20"/>
          <w:szCs w:val="20"/>
        </w:rPr>
        <w:t xml:space="preserve"> </w:t>
      </w:r>
      <w:r w:rsidR="00D01570" w:rsidRPr="00EE4F7E">
        <w:rPr>
          <w:sz w:val="20"/>
          <w:szCs w:val="20"/>
        </w:rPr>
        <w:t>ineligible</w:t>
      </w:r>
      <w:r w:rsidR="002A5839">
        <w:rPr>
          <w:sz w:val="20"/>
          <w:szCs w:val="20"/>
        </w:rPr>
        <w:t>,</w:t>
      </w:r>
      <w:r w:rsidR="00D01570" w:rsidRPr="00EE4F7E">
        <w:rPr>
          <w:spacing w:val="79"/>
          <w:sz w:val="20"/>
          <w:szCs w:val="20"/>
        </w:rPr>
        <w:t xml:space="preserve"> </w:t>
      </w:r>
      <w:r w:rsidR="00D01570" w:rsidRPr="00EE4F7E">
        <w:rPr>
          <w:sz w:val="20"/>
          <w:szCs w:val="20"/>
        </w:rPr>
        <w:t>or</w:t>
      </w:r>
      <w:r w:rsidR="00D01570" w:rsidRPr="00EE4F7E">
        <w:rPr>
          <w:spacing w:val="80"/>
          <w:sz w:val="20"/>
          <w:szCs w:val="20"/>
        </w:rPr>
        <w:t xml:space="preserve"> </w:t>
      </w:r>
      <w:r w:rsidR="00D01570" w:rsidRPr="00EE4F7E">
        <w:rPr>
          <w:sz w:val="20"/>
          <w:szCs w:val="20"/>
        </w:rPr>
        <w:t>voluntarily</w:t>
      </w:r>
      <w:r w:rsidR="00D01570" w:rsidRPr="00EE4F7E">
        <w:rPr>
          <w:spacing w:val="78"/>
          <w:sz w:val="20"/>
          <w:szCs w:val="20"/>
        </w:rPr>
        <w:t xml:space="preserve"> </w:t>
      </w:r>
      <w:r w:rsidR="00D01570" w:rsidRPr="00EE4F7E">
        <w:rPr>
          <w:sz w:val="20"/>
          <w:szCs w:val="20"/>
        </w:rPr>
        <w:t>excluded</w:t>
      </w:r>
      <w:r w:rsidR="00D01570" w:rsidRPr="00EE4F7E">
        <w:rPr>
          <w:spacing w:val="79"/>
          <w:sz w:val="20"/>
          <w:szCs w:val="20"/>
        </w:rPr>
        <w:t xml:space="preserve"> </w:t>
      </w:r>
      <w:r w:rsidR="00D01570" w:rsidRPr="00EE4F7E">
        <w:rPr>
          <w:sz w:val="20"/>
          <w:szCs w:val="20"/>
        </w:rPr>
        <w:t>from transactions with any federal department or agency.</w:t>
      </w:r>
    </w:p>
    <w:p w14:paraId="440114E4" w14:textId="77777777" w:rsidR="002C7D78" w:rsidRPr="00EE4F7E" w:rsidRDefault="002C7D78" w:rsidP="00EE4F7E">
      <w:pPr>
        <w:pStyle w:val="BodyText"/>
        <w:jc w:val="both"/>
      </w:pPr>
    </w:p>
    <w:p w14:paraId="788B3BC7" w14:textId="6A314764" w:rsidR="002C7D78" w:rsidRPr="00EE4F7E" w:rsidRDefault="00D01570" w:rsidP="00BB0422">
      <w:pPr>
        <w:ind w:left="810"/>
        <w:jc w:val="both"/>
        <w:rPr>
          <w:b/>
          <w:bCs/>
          <w:i/>
          <w:iCs/>
        </w:rPr>
      </w:pPr>
      <w:r w:rsidRPr="00EE4F7E">
        <w:rPr>
          <w:b/>
          <w:bCs/>
          <w:i/>
          <w:iCs/>
          <w:sz w:val="20"/>
          <w:szCs w:val="20"/>
          <w:u w:val="single"/>
        </w:rPr>
        <w:t>NOTE:</w:t>
      </w:r>
      <w:r w:rsidRPr="00EE4F7E">
        <w:rPr>
          <w:b/>
          <w:bCs/>
          <w:i/>
          <w:iCs/>
          <w:sz w:val="20"/>
          <w:szCs w:val="20"/>
        </w:rPr>
        <w:t xml:space="preserve"> Submission of a signed </w:t>
      </w:r>
      <w:r w:rsidR="00EE4F7E">
        <w:rPr>
          <w:b/>
          <w:bCs/>
          <w:i/>
          <w:iCs/>
          <w:sz w:val="20"/>
          <w:szCs w:val="20"/>
        </w:rPr>
        <w:t>EXHIBIT A</w:t>
      </w:r>
      <w:r w:rsidRPr="00EE4F7E">
        <w:rPr>
          <w:b/>
          <w:bCs/>
          <w:i/>
          <w:iCs/>
          <w:sz w:val="20"/>
          <w:szCs w:val="20"/>
        </w:rPr>
        <w:t xml:space="preserve"> in response to this solicitation is the certification that the Bidder, Bidder’s firm, and/or any Contractor/Subcontractor is not currently debarred, suspended, proposed for debarment, declared ineligible, or voluntarily excluded from participation in this transaction by any state or federal department or agency. Submission is also </w:t>
      </w:r>
      <w:r w:rsidR="002A5839">
        <w:rPr>
          <w:b/>
          <w:bCs/>
          <w:i/>
          <w:iCs/>
          <w:sz w:val="20"/>
          <w:szCs w:val="20"/>
        </w:rPr>
        <w:t xml:space="preserve">an </w:t>
      </w:r>
      <w:r w:rsidRPr="00EE4F7E">
        <w:rPr>
          <w:b/>
          <w:bCs/>
          <w:i/>
          <w:iCs/>
          <w:sz w:val="20"/>
          <w:szCs w:val="20"/>
        </w:rPr>
        <w:t>agreement that WCSD will be notified of any change in this status.</w:t>
      </w:r>
    </w:p>
    <w:p w14:paraId="1081300A" w14:textId="77777777" w:rsidR="002C7D78" w:rsidRPr="00EE4F7E" w:rsidRDefault="002C7D78" w:rsidP="00FA52EA">
      <w:pPr>
        <w:pStyle w:val="BodyText"/>
        <w:ind w:left="1440" w:hanging="720"/>
        <w:jc w:val="both"/>
      </w:pPr>
    </w:p>
    <w:p w14:paraId="471CB517" w14:textId="520BB801" w:rsidR="002C7D78" w:rsidRPr="00EE4F7E" w:rsidRDefault="00101696" w:rsidP="00FA52EA">
      <w:pPr>
        <w:ind w:left="1440" w:hanging="720"/>
        <w:jc w:val="both"/>
        <w:rPr>
          <w:sz w:val="20"/>
          <w:szCs w:val="20"/>
        </w:rPr>
      </w:pPr>
      <w:r>
        <w:rPr>
          <w:sz w:val="20"/>
          <w:szCs w:val="20"/>
        </w:rPr>
        <w:t>12.2</w:t>
      </w:r>
      <w:r>
        <w:rPr>
          <w:sz w:val="20"/>
          <w:szCs w:val="20"/>
        </w:rPr>
        <w:tab/>
      </w:r>
      <w:r w:rsidR="00D01570" w:rsidRPr="00EE4F7E">
        <w:rPr>
          <w:sz w:val="20"/>
          <w:szCs w:val="20"/>
        </w:rPr>
        <w:t xml:space="preserve">If WCSD was required by Nevada Revised Statute (NRS) 332.045 to advertise or request a formal sealed bid for this solicitation, then by way of a submitted signed </w:t>
      </w:r>
      <w:r w:rsidR="002C4B2D" w:rsidRPr="002C4B2D">
        <w:rPr>
          <w:b/>
          <w:bCs/>
          <w:sz w:val="20"/>
          <w:szCs w:val="20"/>
        </w:rPr>
        <w:t>EXHIBIT A</w:t>
      </w:r>
      <w:r w:rsidR="00D01570" w:rsidRPr="00EE4F7E">
        <w:rPr>
          <w:sz w:val="20"/>
          <w:szCs w:val="20"/>
        </w:rPr>
        <w:t xml:space="preserve">, the Bidder provides a written certification that the Bidder is not currently engaged in, and during </w:t>
      </w:r>
      <w:r w:rsidR="00152BF6">
        <w:rPr>
          <w:sz w:val="20"/>
          <w:szCs w:val="20"/>
        </w:rPr>
        <w:t>any valid term</w:t>
      </w:r>
      <w:r w:rsidR="00835E9A">
        <w:rPr>
          <w:sz w:val="20"/>
          <w:szCs w:val="20"/>
        </w:rPr>
        <w:t xml:space="preserve"> of the contract</w:t>
      </w:r>
      <w:r w:rsidR="00D01570" w:rsidRPr="00EE4F7E">
        <w:rPr>
          <w:sz w:val="20"/>
          <w:szCs w:val="20"/>
        </w:rPr>
        <w:t xml:space="preserve">, shall not engage in, a Boycott of Israel as outlined in NRS 332.065 (effective July 1, 2018). The term “Boycott of Israel” has the meaning ascribed to that term per NRS </w:t>
      </w:r>
      <w:r w:rsidR="00D01570" w:rsidRPr="00EE4F7E">
        <w:rPr>
          <w:spacing w:val="-2"/>
          <w:sz w:val="20"/>
          <w:szCs w:val="20"/>
        </w:rPr>
        <w:t>332.065(5)(a).</w:t>
      </w:r>
    </w:p>
    <w:p w14:paraId="335C1BCE" w14:textId="77777777" w:rsidR="002C7D78" w:rsidRPr="009348CF" w:rsidRDefault="002C7D78" w:rsidP="00FA52EA">
      <w:pPr>
        <w:ind w:left="1440" w:hanging="720"/>
        <w:jc w:val="both"/>
        <w:rPr>
          <w:sz w:val="20"/>
          <w:szCs w:val="20"/>
        </w:rPr>
      </w:pPr>
    </w:p>
    <w:p w14:paraId="6FA38F9D" w14:textId="30A7F499" w:rsidR="002C7D78" w:rsidRPr="009348CF" w:rsidRDefault="00E830EE" w:rsidP="00FA52EA">
      <w:pPr>
        <w:ind w:left="1440" w:hanging="720"/>
        <w:jc w:val="both"/>
        <w:rPr>
          <w:sz w:val="20"/>
          <w:szCs w:val="20"/>
        </w:rPr>
      </w:pPr>
      <w:r>
        <w:rPr>
          <w:sz w:val="20"/>
          <w:szCs w:val="20"/>
        </w:rPr>
        <w:t>12.3</w:t>
      </w:r>
      <w:r>
        <w:rPr>
          <w:sz w:val="20"/>
          <w:szCs w:val="20"/>
        </w:rPr>
        <w:tab/>
      </w:r>
      <w:r w:rsidR="00D01570" w:rsidRPr="009348CF">
        <w:rPr>
          <w:sz w:val="20"/>
          <w:szCs w:val="20"/>
        </w:rPr>
        <w:t xml:space="preserve">Should there be a formal contract issued </w:t>
      </w:r>
      <w:r w:rsidR="002A5839">
        <w:rPr>
          <w:sz w:val="20"/>
          <w:szCs w:val="20"/>
        </w:rPr>
        <w:t>specifically</w:t>
      </w:r>
      <w:r w:rsidR="00D01570" w:rsidRPr="009348CF">
        <w:rPr>
          <w:sz w:val="20"/>
          <w:szCs w:val="20"/>
        </w:rPr>
        <w:t xml:space="preserve"> to this solicitation in addition to all the terms, conditions, and specifications outlined herein, Bidder agrees that all contract-related documents shall be governed by and construed in accordance with the laws of Nevada.</w:t>
      </w:r>
    </w:p>
    <w:p w14:paraId="524FF5D6" w14:textId="77777777" w:rsidR="00900193" w:rsidRDefault="00900193" w:rsidP="00FA52EA">
      <w:pPr>
        <w:ind w:left="1440" w:hanging="720"/>
        <w:jc w:val="both"/>
        <w:rPr>
          <w:sz w:val="20"/>
          <w:szCs w:val="20"/>
        </w:rPr>
      </w:pPr>
    </w:p>
    <w:p w14:paraId="7C9FA51D" w14:textId="70431F19" w:rsidR="002C7D78" w:rsidRPr="009348CF" w:rsidRDefault="00E830EE" w:rsidP="00FA52EA">
      <w:pPr>
        <w:ind w:left="1440" w:hanging="720"/>
        <w:jc w:val="both"/>
        <w:rPr>
          <w:sz w:val="20"/>
          <w:szCs w:val="20"/>
        </w:rPr>
      </w:pPr>
      <w:r>
        <w:rPr>
          <w:sz w:val="20"/>
          <w:szCs w:val="20"/>
        </w:rPr>
        <w:t>12.4</w:t>
      </w:r>
      <w:r>
        <w:rPr>
          <w:sz w:val="20"/>
          <w:szCs w:val="20"/>
        </w:rPr>
        <w:tab/>
      </w:r>
      <w:r w:rsidR="00D01570" w:rsidRPr="009348CF">
        <w:rPr>
          <w:sz w:val="20"/>
          <w:szCs w:val="20"/>
        </w:rPr>
        <w:t>Unless specifically stated herein, if there exists any conflict or inconsistency between any terms, conditions, and/or specifications outlined herein to those in the bid submission, including, but not limited to, any additional terms, conditions, and/or specifications by way</w:t>
      </w:r>
      <w:r w:rsidR="00D01570" w:rsidRPr="009348CF">
        <w:rPr>
          <w:spacing w:val="40"/>
          <w:sz w:val="20"/>
          <w:szCs w:val="20"/>
        </w:rPr>
        <w:t xml:space="preserve"> </w:t>
      </w:r>
      <w:r w:rsidR="00D01570" w:rsidRPr="009348CF">
        <w:rPr>
          <w:sz w:val="20"/>
          <w:szCs w:val="20"/>
        </w:rPr>
        <w:t xml:space="preserve">of contract submitted by the awarded Bidder(s), the language contained herein shall take </w:t>
      </w:r>
      <w:r w:rsidR="00D01570" w:rsidRPr="009348CF">
        <w:rPr>
          <w:spacing w:val="-2"/>
          <w:sz w:val="20"/>
          <w:szCs w:val="20"/>
        </w:rPr>
        <w:t>precedence.</w:t>
      </w:r>
    </w:p>
    <w:p w14:paraId="138E3F8D" w14:textId="77777777" w:rsidR="002C7D78" w:rsidRPr="009348CF" w:rsidRDefault="002C7D78" w:rsidP="00FA52EA">
      <w:pPr>
        <w:ind w:left="1440" w:hanging="720"/>
        <w:jc w:val="both"/>
        <w:rPr>
          <w:sz w:val="20"/>
          <w:szCs w:val="20"/>
        </w:rPr>
      </w:pPr>
    </w:p>
    <w:p w14:paraId="5328BAFF" w14:textId="5447777E" w:rsidR="002C7D78" w:rsidRDefault="00E830EE" w:rsidP="00FA52EA">
      <w:pPr>
        <w:ind w:left="1440" w:hanging="720"/>
        <w:jc w:val="both"/>
        <w:rPr>
          <w:sz w:val="20"/>
          <w:szCs w:val="20"/>
        </w:rPr>
      </w:pPr>
      <w:r>
        <w:rPr>
          <w:sz w:val="20"/>
          <w:szCs w:val="20"/>
        </w:rPr>
        <w:t>12.5</w:t>
      </w:r>
      <w:r>
        <w:rPr>
          <w:sz w:val="20"/>
          <w:szCs w:val="20"/>
        </w:rPr>
        <w:tab/>
      </w:r>
      <w:r w:rsidR="00D01570" w:rsidRPr="009348CF">
        <w:rPr>
          <w:sz w:val="20"/>
          <w:szCs w:val="20"/>
        </w:rPr>
        <w:t>No action involving the awarded contract may be brought except in the district and federal courts located in Washoe County, Nevada, USA.</w:t>
      </w:r>
    </w:p>
    <w:p w14:paraId="1A82F058" w14:textId="77777777" w:rsidR="00900193" w:rsidRPr="009348CF" w:rsidRDefault="00900193" w:rsidP="00FA52EA">
      <w:pPr>
        <w:ind w:left="1440" w:hanging="720"/>
        <w:jc w:val="both"/>
        <w:rPr>
          <w:sz w:val="20"/>
          <w:szCs w:val="20"/>
        </w:rPr>
      </w:pPr>
    </w:p>
    <w:p w14:paraId="3213229B" w14:textId="107D3E4C" w:rsidR="002C7D78" w:rsidRPr="009348CF" w:rsidRDefault="00E830EE" w:rsidP="00FA52EA">
      <w:pPr>
        <w:ind w:left="1440" w:hanging="720"/>
        <w:jc w:val="both"/>
        <w:rPr>
          <w:sz w:val="20"/>
          <w:szCs w:val="20"/>
        </w:rPr>
      </w:pPr>
      <w:r>
        <w:rPr>
          <w:sz w:val="20"/>
          <w:szCs w:val="20"/>
        </w:rPr>
        <w:t>12.6</w:t>
      </w:r>
      <w:r>
        <w:rPr>
          <w:sz w:val="20"/>
          <w:szCs w:val="20"/>
        </w:rPr>
        <w:tab/>
      </w:r>
      <w:r w:rsidR="00D01570" w:rsidRPr="009348CF">
        <w:rPr>
          <w:sz w:val="20"/>
          <w:szCs w:val="20"/>
        </w:rPr>
        <w:t>Any</w:t>
      </w:r>
      <w:r w:rsidR="00D01570" w:rsidRPr="009348CF">
        <w:rPr>
          <w:spacing w:val="-2"/>
          <w:sz w:val="20"/>
          <w:szCs w:val="20"/>
        </w:rPr>
        <w:t xml:space="preserve"> </w:t>
      </w:r>
      <w:r w:rsidR="00D01570" w:rsidRPr="009348CF">
        <w:rPr>
          <w:sz w:val="20"/>
          <w:szCs w:val="20"/>
        </w:rPr>
        <w:t>attempt</w:t>
      </w:r>
      <w:r w:rsidR="00D01570" w:rsidRPr="009348CF">
        <w:rPr>
          <w:spacing w:val="-1"/>
          <w:sz w:val="20"/>
          <w:szCs w:val="20"/>
        </w:rPr>
        <w:t xml:space="preserve"> </w:t>
      </w:r>
      <w:r w:rsidR="00D01570" w:rsidRPr="009348CF">
        <w:rPr>
          <w:sz w:val="20"/>
          <w:szCs w:val="20"/>
        </w:rPr>
        <w:t>by</w:t>
      </w:r>
      <w:r w:rsidR="00D01570" w:rsidRPr="009348CF">
        <w:rPr>
          <w:spacing w:val="-2"/>
          <w:sz w:val="20"/>
          <w:szCs w:val="20"/>
        </w:rPr>
        <w:t xml:space="preserve"> </w:t>
      </w:r>
      <w:r w:rsidR="00D01570" w:rsidRPr="009348CF">
        <w:rPr>
          <w:sz w:val="20"/>
          <w:szCs w:val="20"/>
        </w:rPr>
        <w:t>Bidder</w:t>
      </w:r>
      <w:r w:rsidR="00D01570" w:rsidRPr="009348CF">
        <w:rPr>
          <w:spacing w:val="-1"/>
          <w:sz w:val="20"/>
          <w:szCs w:val="20"/>
        </w:rPr>
        <w:t xml:space="preserve"> </w:t>
      </w:r>
      <w:r w:rsidR="00D01570" w:rsidRPr="009348CF">
        <w:rPr>
          <w:sz w:val="20"/>
          <w:szCs w:val="20"/>
        </w:rPr>
        <w:t>to assign</w:t>
      </w:r>
      <w:r w:rsidR="00D01570" w:rsidRPr="009348CF">
        <w:rPr>
          <w:spacing w:val="-2"/>
          <w:sz w:val="20"/>
          <w:szCs w:val="20"/>
        </w:rPr>
        <w:t xml:space="preserve"> </w:t>
      </w:r>
      <w:r w:rsidR="00D01570" w:rsidRPr="009348CF">
        <w:rPr>
          <w:sz w:val="20"/>
          <w:szCs w:val="20"/>
        </w:rPr>
        <w:t>or otherwise transfer any</w:t>
      </w:r>
      <w:r w:rsidR="00D01570" w:rsidRPr="009348CF">
        <w:rPr>
          <w:spacing w:val="-2"/>
          <w:sz w:val="20"/>
          <w:szCs w:val="20"/>
        </w:rPr>
        <w:t xml:space="preserve"> </w:t>
      </w:r>
      <w:r w:rsidR="00D01570" w:rsidRPr="009348CF">
        <w:rPr>
          <w:sz w:val="20"/>
          <w:szCs w:val="20"/>
        </w:rPr>
        <w:t>interest</w:t>
      </w:r>
      <w:r w:rsidR="00D01570" w:rsidRPr="009348CF">
        <w:rPr>
          <w:spacing w:val="-1"/>
          <w:sz w:val="20"/>
          <w:szCs w:val="20"/>
        </w:rPr>
        <w:t xml:space="preserve"> </w:t>
      </w:r>
      <w:r w:rsidR="00D01570" w:rsidRPr="009348CF">
        <w:rPr>
          <w:sz w:val="20"/>
          <w:szCs w:val="20"/>
        </w:rPr>
        <w:t>in</w:t>
      </w:r>
      <w:r w:rsidR="00D01570" w:rsidRPr="009348CF">
        <w:rPr>
          <w:spacing w:val="-2"/>
          <w:sz w:val="20"/>
          <w:szCs w:val="20"/>
        </w:rPr>
        <w:t xml:space="preserve"> </w:t>
      </w:r>
      <w:r w:rsidR="00D01570" w:rsidRPr="009348CF">
        <w:rPr>
          <w:sz w:val="20"/>
          <w:szCs w:val="20"/>
        </w:rPr>
        <w:t>this</w:t>
      </w:r>
      <w:r w:rsidR="00D01570" w:rsidRPr="009348CF">
        <w:rPr>
          <w:spacing w:val="-1"/>
          <w:sz w:val="20"/>
          <w:szCs w:val="20"/>
        </w:rPr>
        <w:t xml:space="preserve"> </w:t>
      </w:r>
      <w:r w:rsidR="00D01570" w:rsidRPr="009348CF">
        <w:rPr>
          <w:sz w:val="20"/>
          <w:szCs w:val="20"/>
        </w:rPr>
        <w:t>agreement</w:t>
      </w:r>
      <w:r w:rsidR="00D01570" w:rsidRPr="009348CF">
        <w:rPr>
          <w:spacing w:val="-1"/>
          <w:sz w:val="20"/>
          <w:szCs w:val="20"/>
        </w:rPr>
        <w:t xml:space="preserve"> </w:t>
      </w:r>
      <w:r w:rsidR="00D01570" w:rsidRPr="009348CF">
        <w:rPr>
          <w:sz w:val="20"/>
          <w:szCs w:val="20"/>
        </w:rPr>
        <w:t>without the prior written consent of WCSD shall be void.</w:t>
      </w:r>
    </w:p>
    <w:p w14:paraId="23237305" w14:textId="5D341855" w:rsidR="002C7D78" w:rsidRDefault="002C7D78" w:rsidP="00FA52EA">
      <w:pPr>
        <w:ind w:left="1440" w:hanging="720"/>
        <w:jc w:val="both"/>
        <w:rPr>
          <w:sz w:val="20"/>
          <w:szCs w:val="20"/>
        </w:rPr>
      </w:pPr>
    </w:p>
    <w:p w14:paraId="22005113" w14:textId="4451BCE9" w:rsidR="002C7D78" w:rsidRPr="009348CF" w:rsidRDefault="00E830EE" w:rsidP="00FA52EA">
      <w:pPr>
        <w:ind w:left="1440" w:hanging="720"/>
        <w:jc w:val="both"/>
        <w:rPr>
          <w:sz w:val="20"/>
          <w:szCs w:val="20"/>
        </w:rPr>
      </w:pPr>
      <w:r>
        <w:rPr>
          <w:sz w:val="20"/>
          <w:szCs w:val="20"/>
        </w:rPr>
        <w:t>12.7</w:t>
      </w:r>
      <w:r>
        <w:rPr>
          <w:sz w:val="20"/>
          <w:szCs w:val="20"/>
        </w:rPr>
        <w:tab/>
      </w:r>
      <w:r w:rsidR="00D01570" w:rsidRPr="009348CF">
        <w:rPr>
          <w:sz w:val="20"/>
          <w:szCs w:val="20"/>
        </w:rPr>
        <w:t>WCSD acknowledges its responsibilities under the Americans with Disabilities Act (ADA) of 1990. WCSD expects all Bidders to be knowledgeable about and comply with the requirements of the ADA.</w:t>
      </w:r>
    </w:p>
    <w:p w14:paraId="061EB97A" w14:textId="77777777" w:rsidR="00E27BC3" w:rsidRDefault="00E27BC3" w:rsidP="00FA52EA">
      <w:pPr>
        <w:ind w:left="1440" w:hanging="720"/>
        <w:jc w:val="both"/>
        <w:rPr>
          <w:sz w:val="20"/>
          <w:szCs w:val="20"/>
        </w:rPr>
      </w:pPr>
    </w:p>
    <w:p w14:paraId="1B9E6F86" w14:textId="15245F76" w:rsidR="002C7D78" w:rsidRPr="009348CF" w:rsidRDefault="00E830EE" w:rsidP="00FA52EA">
      <w:pPr>
        <w:ind w:left="1440" w:hanging="720"/>
        <w:jc w:val="both"/>
        <w:rPr>
          <w:sz w:val="20"/>
          <w:szCs w:val="20"/>
        </w:rPr>
      </w:pPr>
      <w:r>
        <w:rPr>
          <w:sz w:val="20"/>
          <w:szCs w:val="20"/>
        </w:rPr>
        <w:t>12.8</w:t>
      </w:r>
      <w:r>
        <w:rPr>
          <w:sz w:val="20"/>
          <w:szCs w:val="20"/>
        </w:rPr>
        <w:tab/>
      </w:r>
      <w:r w:rsidR="00D01570" w:rsidRPr="009348CF">
        <w:rPr>
          <w:sz w:val="20"/>
          <w:szCs w:val="20"/>
        </w:rPr>
        <w:t>WCSD is neither endorsing nor suggesting that any particular Bidder’s product(s) is the best and/or only service(s)/product(s)</w:t>
      </w:r>
      <w:r w:rsidR="000F217B">
        <w:rPr>
          <w:sz w:val="20"/>
          <w:szCs w:val="20"/>
        </w:rPr>
        <w:t xml:space="preserve"> available</w:t>
      </w:r>
      <w:r w:rsidR="00D01570" w:rsidRPr="009348CF">
        <w:rPr>
          <w:sz w:val="20"/>
          <w:szCs w:val="20"/>
        </w:rPr>
        <w:t>. Bidder(s) agrees to make no reference</w:t>
      </w:r>
      <w:r w:rsidR="00D01570" w:rsidRPr="009348CF">
        <w:rPr>
          <w:spacing w:val="-3"/>
          <w:sz w:val="20"/>
          <w:szCs w:val="20"/>
        </w:rPr>
        <w:t xml:space="preserve"> </w:t>
      </w:r>
      <w:r w:rsidR="00D01570" w:rsidRPr="009348CF">
        <w:rPr>
          <w:sz w:val="20"/>
          <w:szCs w:val="20"/>
        </w:rPr>
        <w:t>to</w:t>
      </w:r>
      <w:r w:rsidR="00D01570" w:rsidRPr="009348CF">
        <w:rPr>
          <w:spacing w:val="-4"/>
          <w:sz w:val="20"/>
          <w:szCs w:val="20"/>
        </w:rPr>
        <w:t xml:space="preserve"> </w:t>
      </w:r>
      <w:r w:rsidR="00D01570" w:rsidRPr="009348CF">
        <w:rPr>
          <w:sz w:val="20"/>
          <w:szCs w:val="20"/>
        </w:rPr>
        <w:t>WCSD</w:t>
      </w:r>
      <w:r w:rsidR="00D01570" w:rsidRPr="009348CF">
        <w:rPr>
          <w:spacing w:val="-2"/>
          <w:sz w:val="20"/>
          <w:szCs w:val="20"/>
        </w:rPr>
        <w:t xml:space="preserve"> </w:t>
      </w:r>
      <w:r w:rsidR="00D01570" w:rsidRPr="009348CF">
        <w:rPr>
          <w:sz w:val="20"/>
          <w:szCs w:val="20"/>
        </w:rPr>
        <w:t>in</w:t>
      </w:r>
      <w:r w:rsidR="00D01570" w:rsidRPr="009348CF">
        <w:rPr>
          <w:spacing w:val="-2"/>
          <w:sz w:val="20"/>
          <w:szCs w:val="20"/>
        </w:rPr>
        <w:t xml:space="preserve"> </w:t>
      </w:r>
      <w:r w:rsidR="00D01570" w:rsidRPr="009348CF">
        <w:rPr>
          <w:sz w:val="20"/>
          <w:szCs w:val="20"/>
        </w:rPr>
        <w:t>any</w:t>
      </w:r>
      <w:r w:rsidR="00D01570" w:rsidRPr="009348CF">
        <w:rPr>
          <w:spacing w:val="-4"/>
          <w:sz w:val="20"/>
          <w:szCs w:val="20"/>
        </w:rPr>
        <w:t xml:space="preserve"> </w:t>
      </w:r>
      <w:r w:rsidR="00D01570" w:rsidRPr="009348CF">
        <w:rPr>
          <w:sz w:val="20"/>
          <w:szCs w:val="20"/>
        </w:rPr>
        <w:t>literature,</w:t>
      </w:r>
      <w:r w:rsidR="00D01570" w:rsidRPr="009348CF">
        <w:rPr>
          <w:spacing w:val="-4"/>
          <w:sz w:val="20"/>
          <w:szCs w:val="20"/>
        </w:rPr>
        <w:t xml:space="preserve"> </w:t>
      </w:r>
      <w:r w:rsidR="00D01570" w:rsidRPr="009348CF">
        <w:rPr>
          <w:sz w:val="20"/>
          <w:szCs w:val="20"/>
        </w:rPr>
        <w:t>promotional</w:t>
      </w:r>
      <w:r w:rsidR="00D01570" w:rsidRPr="009348CF">
        <w:rPr>
          <w:spacing w:val="-3"/>
          <w:sz w:val="20"/>
          <w:szCs w:val="20"/>
        </w:rPr>
        <w:t xml:space="preserve"> </w:t>
      </w:r>
      <w:r w:rsidR="00D01570" w:rsidRPr="009348CF">
        <w:rPr>
          <w:sz w:val="20"/>
          <w:szCs w:val="20"/>
        </w:rPr>
        <w:t>material,</w:t>
      </w:r>
      <w:r w:rsidR="00D01570" w:rsidRPr="009348CF">
        <w:rPr>
          <w:spacing w:val="-4"/>
          <w:sz w:val="20"/>
          <w:szCs w:val="20"/>
        </w:rPr>
        <w:t xml:space="preserve"> </w:t>
      </w:r>
      <w:r w:rsidR="00D01570" w:rsidRPr="009348CF">
        <w:rPr>
          <w:sz w:val="20"/>
          <w:szCs w:val="20"/>
        </w:rPr>
        <w:t>brochures,</w:t>
      </w:r>
      <w:r w:rsidR="00D01570" w:rsidRPr="009348CF">
        <w:rPr>
          <w:spacing w:val="-4"/>
          <w:sz w:val="20"/>
          <w:szCs w:val="20"/>
        </w:rPr>
        <w:t xml:space="preserve"> </w:t>
      </w:r>
      <w:r w:rsidR="00D01570" w:rsidRPr="009348CF">
        <w:rPr>
          <w:sz w:val="20"/>
          <w:szCs w:val="20"/>
        </w:rPr>
        <w:t>sales</w:t>
      </w:r>
      <w:r w:rsidR="00D01570" w:rsidRPr="009348CF">
        <w:rPr>
          <w:spacing w:val="-1"/>
          <w:sz w:val="20"/>
          <w:szCs w:val="20"/>
        </w:rPr>
        <w:t xml:space="preserve"> </w:t>
      </w:r>
      <w:r w:rsidR="00D01570" w:rsidRPr="009348CF">
        <w:rPr>
          <w:sz w:val="20"/>
          <w:szCs w:val="20"/>
        </w:rPr>
        <w:t>presentations,</w:t>
      </w:r>
      <w:r w:rsidR="00D01570" w:rsidRPr="009348CF">
        <w:rPr>
          <w:spacing w:val="-1"/>
          <w:sz w:val="20"/>
          <w:szCs w:val="20"/>
        </w:rPr>
        <w:t xml:space="preserve"> </w:t>
      </w:r>
      <w:r w:rsidR="00D01570" w:rsidRPr="009348CF">
        <w:rPr>
          <w:sz w:val="20"/>
          <w:szCs w:val="20"/>
        </w:rPr>
        <w:t>or the like, without the express written consent of WCSD.</w:t>
      </w:r>
    </w:p>
    <w:p w14:paraId="282934B5" w14:textId="77777777" w:rsidR="002C7D78" w:rsidRPr="009348CF" w:rsidRDefault="002C7D78" w:rsidP="00FA52EA">
      <w:pPr>
        <w:ind w:left="1440" w:hanging="720"/>
        <w:jc w:val="both"/>
        <w:rPr>
          <w:sz w:val="20"/>
          <w:szCs w:val="20"/>
        </w:rPr>
      </w:pPr>
    </w:p>
    <w:p w14:paraId="4FD7DE9B" w14:textId="096C9A2E" w:rsidR="002C7D78" w:rsidRPr="009348CF" w:rsidRDefault="00B5787C" w:rsidP="00FA52EA">
      <w:pPr>
        <w:ind w:left="1440" w:hanging="720"/>
        <w:jc w:val="both"/>
        <w:rPr>
          <w:sz w:val="20"/>
          <w:szCs w:val="20"/>
        </w:rPr>
      </w:pPr>
      <w:r>
        <w:rPr>
          <w:sz w:val="20"/>
          <w:szCs w:val="20"/>
        </w:rPr>
        <w:t>12.9</w:t>
      </w:r>
      <w:r>
        <w:rPr>
          <w:sz w:val="20"/>
          <w:szCs w:val="20"/>
        </w:rPr>
        <w:tab/>
      </w:r>
      <w:r w:rsidR="00D01570" w:rsidRPr="009348CF">
        <w:rPr>
          <w:sz w:val="20"/>
          <w:szCs w:val="20"/>
        </w:rPr>
        <w:t>Awarded Bidder(s) cannot receive any benefits (directly or indirectly) or be party to other contracts that may emanate from recommendations, contracting actions, and/or activities related to this solicitation.</w:t>
      </w:r>
    </w:p>
    <w:p w14:paraId="2783B026" w14:textId="77777777" w:rsidR="002C7D78" w:rsidRPr="009348CF" w:rsidRDefault="002C7D78" w:rsidP="008F524D">
      <w:pPr>
        <w:jc w:val="both"/>
        <w:rPr>
          <w:sz w:val="20"/>
          <w:szCs w:val="20"/>
        </w:rPr>
      </w:pPr>
    </w:p>
    <w:p w14:paraId="0B108655" w14:textId="3145CBA2" w:rsidR="002C7D78" w:rsidRPr="009348CF" w:rsidRDefault="00B5787C" w:rsidP="00BF1FC5">
      <w:pPr>
        <w:ind w:left="2160" w:hanging="720"/>
        <w:jc w:val="both"/>
        <w:rPr>
          <w:sz w:val="20"/>
          <w:szCs w:val="20"/>
        </w:rPr>
      </w:pPr>
      <w:r>
        <w:rPr>
          <w:sz w:val="20"/>
          <w:szCs w:val="20"/>
        </w:rPr>
        <w:t>12.9.1</w:t>
      </w:r>
      <w:r>
        <w:rPr>
          <w:sz w:val="20"/>
          <w:szCs w:val="20"/>
        </w:rPr>
        <w:tab/>
      </w:r>
      <w:r w:rsidR="00D01570" w:rsidRPr="009348CF">
        <w:rPr>
          <w:sz w:val="20"/>
          <w:szCs w:val="20"/>
        </w:rPr>
        <w:t xml:space="preserve">The </w:t>
      </w:r>
      <w:r w:rsidR="00895700">
        <w:rPr>
          <w:sz w:val="20"/>
          <w:szCs w:val="20"/>
        </w:rPr>
        <w:t>awarded Bidder(s)</w:t>
      </w:r>
      <w:r w:rsidR="00D01570" w:rsidRPr="009348CF">
        <w:rPr>
          <w:sz w:val="20"/>
          <w:szCs w:val="20"/>
        </w:rPr>
        <w:t xml:space="preserve"> may only benefit from payment for valid service(s) rendered and/or product(s) procured under this solicitation and optional tasks contained herein, including identified deliverables in the awarded Bidder</w:t>
      </w:r>
      <w:r w:rsidR="00895700">
        <w:rPr>
          <w:sz w:val="20"/>
          <w:szCs w:val="20"/>
        </w:rPr>
        <w:t>(</w:t>
      </w:r>
      <w:r w:rsidR="00D01570" w:rsidRPr="009348CF">
        <w:rPr>
          <w:sz w:val="20"/>
          <w:szCs w:val="20"/>
        </w:rPr>
        <w:t>s</w:t>
      </w:r>
      <w:r w:rsidR="00895700">
        <w:rPr>
          <w:sz w:val="20"/>
          <w:szCs w:val="20"/>
        </w:rPr>
        <w:t>)’</w:t>
      </w:r>
      <w:r w:rsidR="00D01570" w:rsidRPr="009348CF">
        <w:rPr>
          <w:sz w:val="20"/>
          <w:szCs w:val="20"/>
        </w:rPr>
        <w:t xml:space="preserve"> initial bid</w:t>
      </w:r>
      <w:r w:rsidR="00D01570" w:rsidRPr="009348CF">
        <w:rPr>
          <w:spacing w:val="40"/>
          <w:sz w:val="20"/>
          <w:szCs w:val="20"/>
        </w:rPr>
        <w:t xml:space="preserve"> </w:t>
      </w:r>
      <w:r w:rsidR="00D01570" w:rsidRPr="009348CF">
        <w:rPr>
          <w:sz w:val="20"/>
          <w:szCs w:val="20"/>
        </w:rPr>
        <w:t xml:space="preserve">submission, and any subsequent written and mutually agreed to, Addendums/Amendments to the contract between the </w:t>
      </w:r>
      <w:r w:rsidR="00895700">
        <w:rPr>
          <w:sz w:val="20"/>
          <w:szCs w:val="20"/>
        </w:rPr>
        <w:t>awarded Bidder(s)</w:t>
      </w:r>
      <w:r w:rsidR="00D01570" w:rsidRPr="009348CF">
        <w:rPr>
          <w:sz w:val="20"/>
          <w:szCs w:val="20"/>
        </w:rPr>
        <w:t xml:space="preserve"> and WCSD.</w:t>
      </w:r>
    </w:p>
    <w:p w14:paraId="13FE30DD" w14:textId="77777777" w:rsidR="002C7D78" w:rsidRPr="009348CF" w:rsidRDefault="002C7D78" w:rsidP="008F524D">
      <w:pPr>
        <w:jc w:val="both"/>
        <w:rPr>
          <w:sz w:val="20"/>
          <w:szCs w:val="20"/>
        </w:rPr>
      </w:pPr>
    </w:p>
    <w:p w14:paraId="19A55ACA" w14:textId="2DD78349" w:rsidR="002C7D78" w:rsidRPr="00BF1FC5" w:rsidRDefault="00BF1FC5" w:rsidP="00BF1FC5">
      <w:pPr>
        <w:rPr>
          <w:sz w:val="20"/>
          <w:szCs w:val="20"/>
        </w:rPr>
      </w:pPr>
      <w:r>
        <w:rPr>
          <w:sz w:val="20"/>
          <w:szCs w:val="20"/>
        </w:rPr>
        <w:t>13.0</w:t>
      </w:r>
      <w:r>
        <w:rPr>
          <w:sz w:val="20"/>
          <w:szCs w:val="20"/>
        </w:rPr>
        <w:tab/>
      </w:r>
      <w:r w:rsidR="00D01570" w:rsidRPr="000E3D27">
        <w:rPr>
          <w:sz w:val="20"/>
          <w:szCs w:val="20"/>
          <w:u w:val="single"/>
        </w:rPr>
        <w:t>JOINDER</w:t>
      </w:r>
      <w:r w:rsidR="00D01570" w:rsidRPr="000E3D27">
        <w:rPr>
          <w:spacing w:val="-6"/>
          <w:sz w:val="20"/>
          <w:szCs w:val="20"/>
          <w:u w:val="single"/>
        </w:rPr>
        <w:t xml:space="preserve"> </w:t>
      </w:r>
      <w:r w:rsidR="00D01570" w:rsidRPr="000E3D27">
        <w:rPr>
          <w:sz w:val="20"/>
          <w:szCs w:val="20"/>
          <w:u w:val="single"/>
        </w:rPr>
        <w:t>OF</w:t>
      </w:r>
      <w:r w:rsidR="00D01570" w:rsidRPr="000E3D27">
        <w:rPr>
          <w:spacing w:val="-6"/>
          <w:sz w:val="20"/>
          <w:szCs w:val="20"/>
          <w:u w:val="single"/>
        </w:rPr>
        <w:t xml:space="preserve"> </w:t>
      </w:r>
      <w:r w:rsidR="00D01570" w:rsidRPr="000E3D27">
        <w:rPr>
          <w:sz w:val="20"/>
          <w:szCs w:val="20"/>
          <w:u w:val="single"/>
        </w:rPr>
        <w:t>LOCAL</w:t>
      </w:r>
      <w:r w:rsidR="00D01570" w:rsidRPr="000E3D27">
        <w:rPr>
          <w:spacing w:val="-7"/>
          <w:sz w:val="20"/>
          <w:szCs w:val="20"/>
          <w:u w:val="single"/>
        </w:rPr>
        <w:t xml:space="preserve"> </w:t>
      </w:r>
      <w:r w:rsidR="00D01570" w:rsidRPr="000E3D27">
        <w:rPr>
          <w:spacing w:val="-2"/>
          <w:sz w:val="20"/>
          <w:szCs w:val="20"/>
          <w:u w:val="single"/>
        </w:rPr>
        <w:t>GOVERNMENTS</w:t>
      </w:r>
    </w:p>
    <w:p w14:paraId="7798BC50" w14:textId="77777777" w:rsidR="002C7D78" w:rsidRPr="00BF1FC5" w:rsidRDefault="002C7D78" w:rsidP="00BF1FC5">
      <w:pPr>
        <w:rPr>
          <w:sz w:val="20"/>
          <w:szCs w:val="20"/>
        </w:rPr>
      </w:pPr>
    </w:p>
    <w:p w14:paraId="397D4D76" w14:textId="77777777" w:rsidR="002C7D78" w:rsidRPr="00F2040C" w:rsidRDefault="00D01570" w:rsidP="000E3D27">
      <w:pPr>
        <w:ind w:left="720"/>
        <w:rPr>
          <w:b/>
          <w:bCs/>
          <w:i/>
          <w:iCs/>
        </w:rPr>
      </w:pPr>
      <w:r w:rsidRPr="00F2040C">
        <w:rPr>
          <w:b/>
          <w:bCs/>
          <w:i/>
          <w:iCs/>
          <w:sz w:val="20"/>
          <w:szCs w:val="20"/>
          <w:u w:val="single"/>
        </w:rPr>
        <w:t>NOTE:</w:t>
      </w:r>
      <w:r w:rsidRPr="00F2040C">
        <w:rPr>
          <w:b/>
          <w:bCs/>
          <w:i/>
          <w:iCs/>
          <w:sz w:val="20"/>
          <w:szCs w:val="20"/>
        </w:rPr>
        <w:t xml:space="preserve"> Preference will not be given to any Bidder working under any other existing contracts that allow joint use by public agencies.</w:t>
      </w:r>
    </w:p>
    <w:p w14:paraId="17118036" w14:textId="77777777" w:rsidR="002C7D78" w:rsidRPr="00BF1FC5" w:rsidRDefault="002C7D78" w:rsidP="00BF1FC5">
      <w:pPr>
        <w:rPr>
          <w:b/>
          <w:i/>
          <w:sz w:val="20"/>
          <w:szCs w:val="20"/>
        </w:rPr>
      </w:pPr>
    </w:p>
    <w:p w14:paraId="64CF1E2C" w14:textId="6325E46F" w:rsidR="00602F30" w:rsidRPr="000C5F3E" w:rsidRDefault="00602F30" w:rsidP="00160BA5">
      <w:pPr>
        <w:ind w:left="1440" w:hanging="720"/>
        <w:jc w:val="both"/>
        <w:rPr>
          <w:sz w:val="20"/>
          <w:szCs w:val="20"/>
        </w:rPr>
      </w:pPr>
      <w:r>
        <w:rPr>
          <w:sz w:val="20"/>
          <w:szCs w:val="20"/>
        </w:rPr>
        <w:t>13.1</w:t>
      </w:r>
      <w:r>
        <w:rPr>
          <w:sz w:val="20"/>
          <w:szCs w:val="20"/>
        </w:rPr>
        <w:tab/>
      </w:r>
      <w:r w:rsidRPr="00000F54">
        <w:rPr>
          <w:sz w:val="20"/>
          <w:szCs w:val="20"/>
        </w:rPr>
        <w:t xml:space="preserve">NRS 332.195 </w:t>
      </w:r>
      <w:r w:rsidR="00141C12" w:rsidRPr="00676386">
        <w:rPr>
          <w:i/>
          <w:iCs/>
          <w:sz w:val="20"/>
          <w:szCs w:val="20"/>
        </w:rPr>
        <w:t xml:space="preserve">Entering into contract pursuant to solicitation by other governmental entities or cooperative purchasing organizations; prohibition if contractor’s license required for portion of work to be </w:t>
      </w:r>
      <w:proofErr w:type="gramStart"/>
      <w:r w:rsidR="00141C12" w:rsidRPr="00676386">
        <w:rPr>
          <w:i/>
          <w:iCs/>
          <w:sz w:val="20"/>
          <w:szCs w:val="20"/>
        </w:rPr>
        <w:t>performed</w:t>
      </w:r>
      <w:r w:rsidRPr="00000F54">
        <w:rPr>
          <w:sz w:val="20"/>
          <w:szCs w:val="20"/>
        </w:rPr>
        <w:t>,</w:t>
      </w:r>
      <w:proofErr w:type="gramEnd"/>
      <w:r w:rsidRPr="00000F54">
        <w:rPr>
          <w:sz w:val="20"/>
          <w:szCs w:val="20"/>
        </w:rPr>
        <w:t xml:space="preserve"> states the following:</w:t>
      </w:r>
    </w:p>
    <w:p w14:paraId="78C57677" w14:textId="77777777" w:rsidR="00602F30" w:rsidRPr="000C5F3E" w:rsidRDefault="00602F30" w:rsidP="00602F30">
      <w:pPr>
        <w:ind w:left="720"/>
        <w:rPr>
          <w:sz w:val="20"/>
          <w:szCs w:val="20"/>
        </w:rPr>
      </w:pPr>
    </w:p>
    <w:p w14:paraId="4A5EB66E" w14:textId="7E7EA368" w:rsidR="00602F30" w:rsidRPr="00EA7EA7" w:rsidRDefault="00602F30" w:rsidP="00FB0363">
      <w:pPr>
        <w:ind w:left="1800" w:hanging="360"/>
        <w:jc w:val="both"/>
        <w:rPr>
          <w:i/>
          <w:iCs/>
          <w:sz w:val="20"/>
          <w:szCs w:val="20"/>
        </w:rPr>
      </w:pPr>
      <w:r w:rsidRPr="000C5F3E">
        <w:rPr>
          <w:sz w:val="20"/>
          <w:szCs w:val="20"/>
        </w:rPr>
        <w:t>1.</w:t>
      </w:r>
      <w:r w:rsidRPr="000C5F3E">
        <w:rPr>
          <w:sz w:val="20"/>
          <w:szCs w:val="20"/>
        </w:rPr>
        <w:tab/>
      </w:r>
      <w:r w:rsidR="0007798A" w:rsidRPr="00EA7EA7">
        <w:rPr>
          <w:i/>
          <w:iCs/>
          <w:sz w:val="20"/>
          <w:szCs w:val="20"/>
        </w:rPr>
        <w:t>Except as otherwise provided in this section, a governing body or its authorized representative may enter into a contract pursuant to a solicitation by:</w:t>
      </w:r>
    </w:p>
    <w:p w14:paraId="2E8975E6" w14:textId="77777777" w:rsidR="00602F30" w:rsidRPr="00EA7EA7" w:rsidRDefault="00602F30" w:rsidP="00FB0363">
      <w:pPr>
        <w:ind w:left="1800" w:hanging="360"/>
        <w:jc w:val="both"/>
        <w:rPr>
          <w:i/>
          <w:iCs/>
          <w:sz w:val="20"/>
          <w:szCs w:val="20"/>
        </w:rPr>
      </w:pPr>
    </w:p>
    <w:p w14:paraId="058BF115" w14:textId="77777777" w:rsidR="0007798A" w:rsidRPr="00EA7EA7" w:rsidRDefault="0007798A" w:rsidP="00FB0363">
      <w:pPr>
        <w:ind w:left="1800"/>
        <w:jc w:val="both"/>
        <w:rPr>
          <w:i/>
          <w:iCs/>
          <w:sz w:val="20"/>
          <w:szCs w:val="20"/>
        </w:rPr>
      </w:pPr>
      <w:r w:rsidRPr="00EA7EA7">
        <w:rPr>
          <w:i/>
          <w:iCs/>
          <w:sz w:val="20"/>
          <w:szCs w:val="20"/>
        </w:rPr>
        <w:t xml:space="preserve">(a) A governmental entity located within or outside this State with the authorization of the contracting vendor. The </w:t>
      </w:r>
      <w:proofErr w:type="gramStart"/>
      <w:r w:rsidRPr="00EA7EA7">
        <w:rPr>
          <w:i/>
          <w:iCs/>
          <w:sz w:val="20"/>
          <w:szCs w:val="20"/>
        </w:rPr>
        <w:t>originally</w:t>
      </w:r>
      <w:proofErr w:type="gramEnd"/>
      <w:r w:rsidRPr="00EA7EA7">
        <w:rPr>
          <w:i/>
          <w:iCs/>
          <w:sz w:val="20"/>
          <w:szCs w:val="20"/>
        </w:rPr>
        <w:t xml:space="preserve"> contracting local government is not liable for the obligations of the governmental entity which enters into a contract in response to the solicitation in accordance with this paragraph.</w:t>
      </w:r>
    </w:p>
    <w:p w14:paraId="64AC54A5" w14:textId="77777777" w:rsidR="0007798A" w:rsidRPr="00EA7EA7" w:rsidRDefault="0007798A" w:rsidP="00FB0363">
      <w:pPr>
        <w:ind w:left="1800"/>
        <w:jc w:val="both"/>
        <w:rPr>
          <w:i/>
          <w:iCs/>
          <w:sz w:val="20"/>
          <w:szCs w:val="20"/>
        </w:rPr>
      </w:pPr>
    </w:p>
    <w:p w14:paraId="4238299D" w14:textId="3C73D6F1" w:rsidR="0007798A" w:rsidRPr="00EA7EA7" w:rsidRDefault="0007798A" w:rsidP="00FB0363">
      <w:pPr>
        <w:ind w:left="1800"/>
        <w:jc w:val="both"/>
        <w:rPr>
          <w:i/>
          <w:iCs/>
          <w:sz w:val="20"/>
          <w:szCs w:val="20"/>
        </w:rPr>
      </w:pPr>
      <w:r w:rsidRPr="00EA7EA7">
        <w:rPr>
          <w:i/>
          <w:iCs/>
          <w:sz w:val="20"/>
          <w:szCs w:val="20"/>
        </w:rPr>
        <w:t>(b) The State of Nevada or another state with the authorization of the contracting vendor. The State of Nevada or other state is not liable for the obligations of the local government which enters into a contract in response to the solicitation in accordance with this paragraph.</w:t>
      </w:r>
    </w:p>
    <w:p w14:paraId="05393752" w14:textId="77777777" w:rsidR="00C15FE7" w:rsidRPr="00EA7EA7" w:rsidRDefault="00C15FE7" w:rsidP="00FB0363">
      <w:pPr>
        <w:ind w:left="1800"/>
        <w:jc w:val="both"/>
        <w:rPr>
          <w:i/>
          <w:iCs/>
          <w:sz w:val="20"/>
          <w:szCs w:val="20"/>
        </w:rPr>
      </w:pPr>
    </w:p>
    <w:p w14:paraId="0BA46C49" w14:textId="6A2BD8A0" w:rsidR="00602F30" w:rsidRPr="00EA7EA7" w:rsidRDefault="0007798A" w:rsidP="00FB0363">
      <w:pPr>
        <w:ind w:left="1800"/>
        <w:jc w:val="both"/>
        <w:rPr>
          <w:i/>
          <w:iCs/>
          <w:sz w:val="20"/>
          <w:szCs w:val="20"/>
        </w:rPr>
      </w:pPr>
      <w:r w:rsidRPr="00EA7EA7">
        <w:rPr>
          <w:i/>
          <w:iCs/>
          <w:sz w:val="20"/>
          <w:szCs w:val="20"/>
        </w:rPr>
        <w:t>(c) A cooperative purchasing organization. A cooperative purchasing organization is not liable for the obligations of the local government which enters into a contract in response to the solicitation in accordance with this paragraph.</w:t>
      </w:r>
    </w:p>
    <w:p w14:paraId="3DDAE265" w14:textId="77777777" w:rsidR="00602F30" w:rsidRPr="00EA7EA7" w:rsidRDefault="00602F30" w:rsidP="00FB0363">
      <w:pPr>
        <w:ind w:left="1800" w:hanging="360"/>
        <w:jc w:val="both"/>
        <w:rPr>
          <w:i/>
          <w:iCs/>
          <w:sz w:val="20"/>
          <w:szCs w:val="20"/>
        </w:rPr>
      </w:pPr>
    </w:p>
    <w:p w14:paraId="4A41BCD2" w14:textId="77777777" w:rsidR="00C15FE7" w:rsidRPr="00EA7EA7" w:rsidRDefault="00C15FE7" w:rsidP="00FB0363">
      <w:pPr>
        <w:ind w:left="1800" w:hanging="360"/>
        <w:jc w:val="both"/>
        <w:rPr>
          <w:i/>
          <w:iCs/>
          <w:sz w:val="20"/>
          <w:szCs w:val="20"/>
        </w:rPr>
      </w:pPr>
      <w:r w:rsidRPr="00EA7EA7">
        <w:rPr>
          <w:i/>
          <w:iCs/>
          <w:sz w:val="20"/>
          <w:szCs w:val="20"/>
        </w:rPr>
        <w:t>2.  A governing body or its authorized representative shall not enter into a contract pursuant to this section if a contractor’s license issued pursuant to chapter 624 of NRS is required for any portion of the work to be performed under the contract.</w:t>
      </w:r>
    </w:p>
    <w:p w14:paraId="56F591B0" w14:textId="77777777" w:rsidR="00C15FE7" w:rsidRPr="00EA7EA7" w:rsidRDefault="00C15FE7" w:rsidP="00FB0363">
      <w:pPr>
        <w:ind w:left="1800" w:hanging="360"/>
        <w:jc w:val="both"/>
        <w:rPr>
          <w:i/>
          <w:iCs/>
          <w:sz w:val="20"/>
          <w:szCs w:val="20"/>
        </w:rPr>
      </w:pPr>
    </w:p>
    <w:p w14:paraId="1FAD29CB" w14:textId="4AEE4F6D" w:rsidR="002C7D78" w:rsidRDefault="00C15FE7" w:rsidP="00FB0363">
      <w:pPr>
        <w:ind w:left="1800" w:hanging="360"/>
        <w:jc w:val="both"/>
        <w:rPr>
          <w:i/>
          <w:sz w:val="20"/>
          <w:szCs w:val="20"/>
        </w:rPr>
      </w:pPr>
      <w:r w:rsidRPr="00EA7EA7">
        <w:rPr>
          <w:i/>
          <w:iCs/>
          <w:sz w:val="20"/>
          <w:szCs w:val="20"/>
        </w:rPr>
        <w:t>3.  As used in this section, “cooperative purchasing organization” means an organization that implements a cooperative arrangement to agree to aggregate demand on behalf of public entities for the purpose of obtaining lower prices from certain suppliers to reduce the costs of procurement.</w:t>
      </w:r>
    </w:p>
    <w:p w14:paraId="5DFAAFD4" w14:textId="77777777" w:rsidR="00C15FE7" w:rsidRDefault="00C15FE7" w:rsidP="008F524D">
      <w:pPr>
        <w:jc w:val="both"/>
        <w:rPr>
          <w:sz w:val="20"/>
          <w:szCs w:val="20"/>
        </w:rPr>
      </w:pPr>
    </w:p>
    <w:p w14:paraId="21BB8C81" w14:textId="77777777" w:rsidR="003151C0" w:rsidRDefault="000C37C5" w:rsidP="000C37C5">
      <w:pPr>
        <w:suppressAutoHyphens/>
        <w:ind w:left="360" w:hanging="360"/>
        <w:jc w:val="both"/>
        <w:rPr>
          <w:sz w:val="20"/>
        </w:rPr>
      </w:pPr>
      <w:r>
        <w:rPr>
          <w:sz w:val="20"/>
          <w:szCs w:val="20"/>
        </w:rPr>
        <w:t>14.0</w:t>
      </w:r>
      <w:r>
        <w:rPr>
          <w:sz w:val="20"/>
          <w:szCs w:val="20"/>
        </w:rPr>
        <w:tab/>
      </w:r>
      <w:r w:rsidRPr="000C37C5">
        <w:rPr>
          <w:sz w:val="20"/>
          <w:u w:val="single"/>
        </w:rPr>
        <w:t>CERTIFICATES OF INSURANCE LIABILITY</w:t>
      </w:r>
    </w:p>
    <w:p w14:paraId="1E80E428" w14:textId="77777777" w:rsidR="003151C0" w:rsidRDefault="003151C0" w:rsidP="000C37C5">
      <w:pPr>
        <w:suppressAutoHyphens/>
        <w:ind w:left="360" w:hanging="360"/>
        <w:jc w:val="both"/>
        <w:rPr>
          <w:sz w:val="20"/>
        </w:rPr>
      </w:pPr>
    </w:p>
    <w:p w14:paraId="3B0D222E" w14:textId="416E7107" w:rsidR="000C37C5" w:rsidRDefault="003151C0" w:rsidP="003151C0">
      <w:pPr>
        <w:suppressAutoHyphens/>
        <w:ind w:left="1440" w:hanging="720"/>
        <w:jc w:val="both"/>
        <w:rPr>
          <w:sz w:val="20"/>
        </w:rPr>
      </w:pPr>
      <w:r>
        <w:rPr>
          <w:sz w:val="20"/>
        </w:rPr>
        <w:t>14.1</w:t>
      </w:r>
      <w:r>
        <w:rPr>
          <w:sz w:val="20"/>
        </w:rPr>
        <w:tab/>
      </w:r>
      <w:r w:rsidR="000C37C5" w:rsidRPr="005242D9">
        <w:rPr>
          <w:sz w:val="20"/>
        </w:rPr>
        <w:t xml:space="preserve">The awarded </w:t>
      </w:r>
      <w:r w:rsidR="000C37C5">
        <w:rPr>
          <w:sz w:val="20"/>
        </w:rPr>
        <w:t>Vendor</w:t>
      </w:r>
      <w:r w:rsidR="000C37C5" w:rsidRPr="005242D9">
        <w:rPr>
          <w:sz w:val="20"/>
        </w:rPr>
        <w:t xml:space="preserve">(s) shall not </w:t>
      </w:r>
      <w:r w:rsidR="000C37C5">
        <w:rPr>
          <w:sz w:val="20"/>
        </w:rPr>
        <w:t xml:space="preserve">provide any </w:t>
      </w:r>
      <w:r w:rsidR="0025482F">
        <w:rPr>
          <w:sz w:val="20"/>
        </w:rPr>
        <w:t>products and/or services</w:t>
      </w:r>
      <w:r w:rsidR="000C37C5">
        <w:rPr>
          <w:sz w:val="20"/>
        </w:rPr>
        <w:t xml:space="preserve"> under this </w:t>
      </w:r>
      <w:r w:rsidR="0025482F">
        <w:rPr>
          <w:sz w:val="20"/>
        </w:rPr>
        <w:t>solicitation</w:t>
      </w:r>
      <w:r w:rsidR="000C37C5">
        <w:rPr>
          <w:sz w:val="20"/>
        </w:rPr>
        <w:t xml:space="preserve"> </w:t>
      </w:r>
      <w:r w:rsidR="000C37C5" w:rsidRPr="005242D9">
        <w:rPr>
          <w:sz w:val="20"/>
        </w:rPr>
        <w:t xml:space="preserve">until satisfactory proof of all </w:t>
      </w:r>
      <w:r w:rsidR="000C37C5">
        <w:rPr>
          <w:sz w:val="20"/>
        </w:rPr>
        <w:t xml:space="preserve">required </w:t>
      </w:r>
      <w:r w:rsidR="000C37C5" w:rsidRPr="005242D9">
        <w:rPr>
          <w:sz w:val="20"/>
        </w:rPr>
        <w:t xml:space="preserve">insurance </w:t>
      </w:r>
      <w:r w:rsidR="000C37C5">
        <w:rPr>
          <w:sz w:val="20"/>
        </w:rPr>
        <w:t xml:space="preserve">certificates and supporting documentation has been approved by WCSD’s Purchasing Department. All documentation must be submitted to the Purchasing Department via email to: </w:t>
      </w:r>
      <w:hyperlink r:id="rId32" w:history="1">
        <w:r w:rsidR="000C37C5" w:rsidRPr="00B96366">
          <w:rPr>
            <w:rStyle w:val="Hyperlink"/>
            <w:sz w:val="20"/>
          </w:rPr>
          <w:t>purchasing@washoeschools.net</w:t>
        </w:r>
      </w:hyperlink>
      <w:r w:rsidR="000C37C5">
        <w:t xml:space="preserve"> </w:t>
      </w:r>
      <w:r w:rsidR="000C37C5">
        <w:rPr>
          <w:sz w:val="20"/>
        </w:rPr>
        <w:t>or by US Mail to:</w:t>
      </w:r>
    </w:p>
    <w:p w14:paraId="01E50D64" w14:textId="77777777" w:rsidR="000C37C5" w:rsidRPr="005242D9" w:rsidRDefault="000C37C5" w:rsidP="000C37C5">
      <w:pPr>
        <w:suppressAutoHyphens/>
        <w:ind w:left="360" w:hanging="360"/>
        <w:jc w:val="both"/>
        <w:rPr>
          <w:sz w:val="20"/>
        </w:rPr>
      </w:pPr>
    </w:p>
    <w:p w14:paraId="4B3F5E2A" w14:textId="27C954C5" w:rsidR="000C37C5" w:rsidRPr="00062CD1" w:rsidRDefault="000C37C5" w:rsidP="003151C0">
      <w:pPr>
        <w:tabs>
          <w:tab w:val="left" w:pos="-720"/>
        </w:tabs>
        <w:suppressAutoHyphens/>
        <w:ind w:left="1440"/>
        <w:jc w:val="both"/>
        <w:rPr>
          <w:sz w:val="20"/>
        </w:rPr>
      </w:pPr>
      <w:r>
        <w:rPr>
          <w:sz w:val="20"/>
        </w:rPr>
        <w:tab/>
      </w:r>
      <w:r w:rsidRPr="00062CD1">
        <w:rPr>
          <w:sz w:val="20"/>
        </w:rPr>
        <w:t>Washoe County School District</w:t>
      </w:r>
    </w:p>
    <w:p w14:paraId="590C4AE0" w14:textId="71C5C086" w:rsidR="000C37C5" w:rsidRPr="00062CD1" w:rsidRDefault="000C37C5" w:rsidP="003151C0">
      <w:pPr>
        <w:tabs>
          <w:tab w:val="left" w:pos="-720"/>
        </w:tabs>
        <w:suppressAutoHyphens/>
        <w:ind w:left="1440"/>
        <w:jc w:val="both"/>
        <w:rPr>
          <w:sz w:val="20"/>
        </w:rPr>
      </w:pPr>
      <w:r w:rsidRPr="00062CD1">
        <w:rPr>
          <w:sz w:val="20"/>
        </w:rPr>
        <w:tab/>
        <w:t>Purchasing Department</w:t>
      </w:r>
    </w:p>
    <w:p w14:paraId="47A14725" w14:textId="4A77CAA7" w:rsidR="000C37C5" w:rsidRPr="00062CD1" w:rsidRDefault="000C37C5" w:rsidP="003151C0">
      <w:pPr>
        <w:tabs>
          <w:tab w:val="left" w:pos="-720"/>
        </w:tabs>
        <w:suppressAutoHyphens/>
        <w:ind w:left="1440"/>
        <w:jc w:val="both"/>
        <w:rPr>
          <w:sz w:val="20"/>
        </w:rPr>
      </w:pPr>
      <w:r w:rsidRPr="00062CD1">
        <w:rPr>
          <w:sz w:val="20"/>
        </w:rPr>
        <w:tab/>
        <w:t>14101 Old Virginia Road, Room 0</w:t>
      </w:r>
    </w:p>
    <w:p w14:paraId="6EA698FD" w14:textId="70A65589" w:rsidR="000C37C5" w:rsidRDefault="000C37C5" w:rsidP="003151C0">
      <w:pPr>
        <w:ind w:left="1440"/>
        <w:jc w:val="both"/>
        <w:rPr>
          <w:sz w:val="20"/>
          <w:szCs w:val="20"/>
        </w:rPr>
      </w:pPr>
      <w:r w:rsidRPr="00062CD1">
        <w:rPr>
          <w:sz w:val="20"/>
        </w:rPr>
        <w:tab/>
        <w:t>Reno, Nevada 89521</w:t>
      </w:r>
    </w:p>
    <w:p w14:paraId="1A53CF2D" w14:textId="77777777" w:rsidR="003151C0" w:rsidRDefault="003151C0" w:rsidP="008F524D">
      <w:pPr>
        <w:jc w:val="both"/>
        <w:rPr>
          <w:sz w:val="20"/>
          <w:szCs w:val="20"/>
        </w:rPr>
      </w:pPr>
    </w:p>
    <w:p w14:paraId="1C2BA478" w14:textId="51A8988E" w:rsidR="00B75416" w:rsidRDefault="00303433" w:rsidP="008F524D">
      <w:pPr>
        <w:jc w:val="both"/>
        <w:rPr>
          <w:sz w:val="20"/>
          <w:szCs w:val="20"/>
        </w:rPr>
      </w:pPr>
      <w:r>
        <w:rPr>
          <w:sz w:val="20"/>
          <w:szCs w:val="20"/>
        </w:rPr>
        <w:t>1</w:t>
      </w:r>
      <w:r w:rsidR="003151C0">
        <w:rPr>
          <w:sz w:val="20"/>
          <w:szCs w:val="20"/>
        </w:rPr>
        <w:t>5</w:t>
      </w:r>
      <w:r>
        <w:rPr>
          <w:sz w:val="20"/>
          <w:szCs w:val="20"/>
        </w:rPr>
        <w:t>.0</w:t>
      </w:r>
      <w:r>
        <w:rPr>
          <w:sz w:val="20"/>
          <w:szCs w:val="20"/>
        </w:rPr>
        <w:tab/>
      </w:r>
      <w:r w:rsidRPr="00B75416">
        <w:rPr>
          <w:sz w:val="20"/>
          <w:szCs w:val="20"/>
          <w:u w:val="single"/>
        </w:rPr>
        <w:t>REQUIRED INSURANCE COVERAGE AND VERIFICATION</w:t>
      </w:r>
    </w:p>
    <w:p w14:paraId="3904D2FE" w14:textId="77777777" w:rsidR="00B75416" w:rsidRDefault="00B75416" w:rsidP="008F524D">
      <w:pPr>
        <w:jc w:val="both"/>
        <w:rPr>
          <w:sz w:val="20"/>
          <w:szCs w:val="20"/>
        </w:rPr>
      </w:pPr>
    </w:p>
    <w:p w14:paraId="376FB6F8" w14:textId="75E88C86" w:rsidR="002C7D78" w:rsidRPr="009348CF" w:rsidRDefault="00B75416" w:rsidP="00014178">
      <w:pPr>
        <w:tabs>
          <w:tab w:val="left" w:pos="1080"/>
        </w:tabs>
        <w:ind w:left="1440" w:hanging="720"/>
        <w:jc w:val="both"/>
        <w:rPr>
          <w:sz w:val="20"/>
          <w:szCs w:val="20"/>
        </w:rPr>
      </w:pPr>
      <w:r>
        <w:rPr>
          <w:sz w:val="20"/>
          <w:szCs w:val="20"/>
        </w:rPr>
        <w:t>1</w:t>
      </w:r>
      <w:r w:rsidR="003151C0">
        <w:rPr>
          <w:sz w:val="20"/>
          <w:szCs w:val="20"/>
        </w:rPr>
        <w:t>5</w:t>
      </w:r>
      <w:r>
        <w:rPr>
          <w:sz w:val="20"/>
          <w:szCs w:val="20"/>
        </w:rPr>
        <w:t>.1</w:t>
      </w:r>
      <w:r>
        <w:rPr>
          <w:sz w:val="20"/>
          <w:szCs w:val="20"/>
        </w:rPr>
        <w:tab/>
      </w:r>
      <w:r w:rsidR="00303433" w:rsidRPr="00303433">
        <w:rPr>
          <w:sz w:val="20"/>
          <w:szCs w:val="20"/>
        </w:rPr>
        <w:t xml:space="preserve">Insurance requirements specific to this solicitation are provided in </w:t>
      </w:r>
      <w:r w:rsidR="00303433" w:rsidRPr="00014178">
        <w:rPr>
          <w:b/>
          <w:bCs/>
          <w:sz w:val="20"/>
          <w:szCs w:val="20"/>
        </w:rPr>
        <w:t xml:space="preserve">EXHIBIT D – </w:t>
      </w:r>
      <w:r w:rsidR="001D0182">
        <w:rPr>
          <w:b/>
          <w:bCs/>
          <w:sz w:val="20"/>
          <w:szCs w:val="20"/>
        </w:rPr>
        <w:t>INS</w:t>
      </w:r>
      <w:r w:rsidR="000125D3">
        <w:rPr>
          <w:b/>
          <w:bCs/>
          <w:sz w:val="20"/>
          <w:szCs w:val="20"/>
        </w:rPr>
        <w:t>UR</w:t>
      </w:r>
      <w:r w:rsidR="001D0182">
        <w:rPr>
          <w:b/>
          <w:bCs/>
          <w:sz w:val="20"/>
          <w:szCs w:val="20"/>
        </w:rPr>
        <w:t>ANCE REQUIREMENTS FOR I</w:t>
      </w:r>
      <w:r w:rsidR="000125D3">
        <w:rPr>
          <w:b/>
          <w:bCs/>
          <w:sz w:val="20"/>
          <w:szCs w:val="20"/>
        </w:rPr>
        <w:t>.</w:t>
      </w:r>
      <w:r w:rsidR="001D0182">
        <w:rPr>
          <w:b/>
          <w:bCs/>
          <w:sz w:val="20"/>
          <w:szCs w:val="20"/>
        </w:rPr>
        <w:t>T</w:t>
      </w:r>
      <w:r w:rsidR="000125D3">
        <w:rPr>
          <w:b/>
          <w:bCs/>
          <w:sz w:val="20"/>
          <w:szCs w:val="20"/>
        </w:rPr>
        <w:t>.</w:t>
      </w:r>
      <w:r w:rsidR="001D0182">
        <w:rPr>
          <w:b/>
          <w:bCs/>
          <w:sz w:val="20"/>
          <w:szCs w:val="20"/>
        </w:rPr>
        <w:t xml:space="preserve"> VENDORS</w:t>
      </w:r>
      <w:r>
        <w:rPr>
          <w:sz w:val="20"/>
          <w:szCs w:val="20"/>
        </w:rPr>
        <w:t>.</w:t>
      </w:r>
      <w:r w:rsidR="00303433" w:rsidRPr="00303433">
        <w:rPr>
          <w:sz w:val="20"/>
          <w:szCs w:val="20"/>
        </w:rPr>
        <w:t xml:space="preserve"> </w:t>
      </w:r>
      <w:r w:rsidR="008E2792">
        <w:rPr>
          <w:sz w:val="20"/>
          <w:szCs w:val="20"/>
        </w:rPr>
        <w:t>Bidder</w:t>
      </w:r>
      <w:r w:rsidR="00303433" w:rsidRPr="00303433">
        <w:rPr>
          <w:sz w:val="20"/>
          <w:szCs w:val="20"/>
        </w:rPr>
        <w:t>s are responsible for reviewing and complying with all applicable insurance requirements set forth therein.</w:t>
      </w:r>
    </w:p>
    <w:p w14:paraId="58C56366" w14:textId="77777777" w:rsidR="00B75416" w:rsidRDefault="00B75416" w:rsidP="008F524D">
      <w:pPr>
        <w:jc w:val="both"/>
        <w:rPr>
          <w:sz w:val="20"/>
          <w:szCs w:val="20"/>
        </w:rPr>
      </w:pPr>
    </w:p>
    <w:p w14:paraId="77BCA0BB" w14:textId="77777777" w:rsidR="000125D3" w:rsidRDefault="000125D3" w:rsidP="008F524D">
      <w:pPr>
        <w:jc w:val="both"/>
        <w:rPr>
          <w:sz w:val="20"/>
          <w:szCs w:val="20"/>
        </w:rPr>
      </w:pPr>
    </w:p>
    <w:p w14:paraId="2AF754FC" w14:textId="77777777" w:rsidR="000125D3" w:rsidRDefault="000125D3" w:rsidP="008F524D">
      <w:pPr>
        <w:jc w:val="both"/>
        <w:rPr>
          <w:sz w:val="20"/>
          <w:szCs w:val="20"/>
        </w:rPr>
      </w:pPr>
    </w:p>
    <w:p w14:paraId="53CB126C" w14:textId="378ED026" w:rsidR="002C7D78" w:rsidRPr="009348CF" w:rsidRDefault="00672616" w:rsidP="008F524D">
      <w:pPr>
        <w:jc w:val="both"/>
        <w:rPr>
          <w:sz w:val="20"/>
          <w:szCs w:val="20"/>
        </w:rPr>
      </w:pPr>
      <w:r>
        <w:rPr>
          <w:sz w:val="20"/>
          <w:szCs w:val="20"/>
        </w:rPr>
        <w:t>16</w:t>
      </w:r>
      <w:r w:rsidR="000C417F">
        <w:rPr>
          <w:sz w:val="20"/>
          <w:szCs w:val="20"/>
        </w:rPr>
        <w:t>.0</w:t>
      </w:r>
      <w:r w:rsidR="000C417F">
        <w:rPr>
          <w:sz w:val="20"/>
          <w:szCs w:val="20"/>
        </w:rPr>
        <w:tab/>
      </w:r>
      <w:r w:rsidR="00D01570" w:rsidRPr="000C417F">
        <w:rPr>
          <w:sz w:val="20"/>
          <w:szCs w:val="20"/>
          <w:u w:val="single"/>
        </w:rPr>
        <w:t>CONSUMPTION</w:t>
      </w:r>
      <w:r w:rsidR="00D01570" w:rsidRPr="000C417F">
        <w:rPr>
          <w:spacing w:val="-10"/>
          <w:sz w:val="20"/>
          <w:szCs w:val="20"/>
          <w:u w:val="single"/>
        </w:rPr>
        <w:t xml:space="preserve"> </w:t>
      </w:r>
      <w:r w:rsidR="00D01570" w:rsidRPr="000C417F">
        <w:rPr>
          <w:sz w:val="20"/>
          <w:szCs w:val="20"/>
          <w:u w:val="single"/>
        </w:rPr>
        <w:t>ESTIMATES,</w:t>
      </w:r>
      <w:r w:rsidR="00D01570" w:rsidRPr="000C417F">
        <w:rPr>
          <w:spacing w:val="-9"/>
          <w:sz w:val="20"/>
          <w:szCs w:val="20"/>
          <w:u w:val="single"/>
        </w:rPr>
        <w:t xml:space="preserve"> </w:t>
      </w:r>
      <w:r w:rsidR="00D01570" w:rsidRPr="000C417F">
        <w:rPr>
          <w:sz w:val="20"/>
          <w:szCs w:val="20"/>
          <w:u w:val="single"/>
        </w:rPr>
        <w:t>PURCHASE</w:t>
      </w:r>
      <w:r w:rsidR="00D01570" w:rsidRPr="000C417F">
        <w:rPr>
          <w:spacing w:val="-8"/>
          <w:sz w:val="20"/>
          <w:szCs w:val="20"/>
          <w:u w:val="single"/>
        </w:rPr>
        <w:t xml:space="preserve"> </w:t>
      </w:r>
      <w:r w:rsidR="00D01570" w:rsidRPr="000C417F">
        <w:rPr>
          <w:sz w:val="20"/>
          <w:szCs w:val="20"/>
          <w:u w:val="single"/>
        </w:rPr>
        <w:t>ORDERS,</w:t>
      </w:r>
      <w:r w:rsidR="00D01570" w:rsidRPr="000C417F">
        <w:rPr>
          <w:spacing w:val="-9"/>
          <w:sz w:val="20"/>
          <w:szCs w:val="20"/>
          <w:u w:val="single"/>
        </w:rPr>
        <w:t xml:space="preserve"> </w:t>
      </w:r>
      <w:r w:rsidR="005B2C4C">
        <w:rPr>
          <w:spacing w:val="-9"/>
          <w:sz w:val="20"/>
          <w:szCs w:val="20"/>
          <w:u w:val="single"/>
        </w:rPr>
        <w:t xml:space="preserve">PCARDS, </w:t>
      </w:r>
      <w:r w:rsidR="00D01570" w:rsidRPr="000C417F">
        <w:rPr>
          <w:spacing w:val="-2"/>
          <w:sz w:val="20"/>
          <w:szCs w:val="20"/>
          <w:u w:val="single"/>
        </w:rPr>
        <w:t>PAYMENT</w:t>
      </w:r>
      <w:r w:rsidR="004F3755">
        <w:rPr>
          <w:spacing w:val="-2"/>
          <w:sz w:val="20"/>
          <w:szCs w:val="20"/>
          <w:u w:val="single"/>
        </w:rPr>
        <w:t>S</w:t>
      </w:r>
      <w:r w:rsidR="000703DA">
        <w:rPr>
          <w:spacing w:val="-2"/>
          <w:sz w:val="20"/>
          <w:szCs w:val="20"/>
          <w:u w:val="single"/>
        </w:rPr>
        <w:t>, INSPECTIONS</w:t>
      </w:r>
    </w:p>
    <w:p w14:paraId="308E9A45" w14:textId="77777777" w:rsidR="002C7D78" w:rsidRPr="009348CF" w:rsidRDefault="002C7D78" w:rsidP="008F524D">
      <w:pPr>
        <w:jc w:val="both"/>
        <w:rPr>
          <w:sz w:val="20"/>
          <w:szCs w:val="20"/>
        </w:rPr>
      </w:pPr>
    </w:p>
    <w:p w14:paraId="69C10528" w14:textId="2C95311B" w:rsidR="002C7D78" w:rsidRPr="009348CF" w:rsidRDefault="00672616" w:rsidP="00AE5A32">
      <w:pPr>
        <w:ind w:left="1440" w:hanging="720"/>
        <w:jc w:val="both"/>
        <w:rPr>
          <w:sz w:val="20"/>
          <w:szCs w:val="20"/>
        </w:rPr>
      </w:pPr>
      <w:r>
        <w:rPr>
          <w:sz w:val="20"/>
          <w:szCs w:val="20"/>
        </w:rPr>
        <w:t>16</w:t>
      </w:r>
      <w:r w:rsidR="000C417F">
        <w:rPr>
          <w:sz w:val="20"/>
          <w:szCs w:val="20"/>
        </w:rPr>
        <w:t>.1</w:t>
      </w:r>
      <w:r w:rsidR="000C417F">
        <w:rPr>
          <w:sz w:val="20"/>
          <w:szCs w:val="20"/>
        </w:rPr>
        <w:tab/>
      </w:r>
      <w:r w:rsidR="00D01570" w:rsidRPr="009348CF">
        <w:rPr>
          <w:sz w:val="20"/>
          <w:szCs w:val="20"/>
        </w:rPr>
        <w:t xml:space="preserve">Any quantities appearing in this solicitation and/or identified in </w:t>
      </w:r>
      <w:r w:rsidR="00D01570" w:rsidRPr="009348CF">
        <w:rPr>
          <w:b/>
          <w:sz w:val="20"/>
          <w:szCs w:val="20"/>
        </w:rPr>
        <w:t>EXHIBIT C</w:t>
      </w:r>
      <w:r w:rsidR="00D01570" w:rsidRPr="000C417F">
        <w:rPr>
          <w:bCs/>
          <w:sz w:val="20"/>
          <w:szCs w:val="20"/>
        </w:rPr>
        <w:t>,</w:t>
      </w:r>
      <w:r w:rsidR="00D01570" w:rsidRPr="009348CF">
        <w:rPr>
          <w:b/>
          <w:sz w:val="20"/>
          <w:szCs w:val="20"/>
        </w:rPr>
        <w:t xml:space="preserve"> </w:t>
      </w:r>
      <w:r w:rsidR="00D01570" w:rsidRPr="009348CF">
        <w:rPr>
          <w:sz w:val="20"/>
          <w:szCs w:val="20"/>
        </w:rPr>
        <w:t>are approximations only and are estimated for the solicitation of responses.</w:t>
      </w:r>
    </w:p>
    <w:p w14:paraId="2CEFC34C" w14:textId="77777777" w:rsidR="002C7D78" w:rsidRPr="009348CF" w:rsidRDefault="002C7D78" w:rsidP="00AE5A32">
      <w:pPr>
        <w:ind w:left="1440" w:hanging="720"/>
        <w:jc w:val="both"/>
        <w:rPr>
          <w:sz w:val="20"/>
          <w:szCs w:val="20"/>
        </w:rPr>
      </w:pPr>
    </w:p>
    <w:p w14:paraId="05240671" w14:textId="560D65EE" w:rsidR="002C7D78" w:rsidRPr="009348CF" w:rsidRDefault="00672616" w:rsidP="00AE5A32">
      <w:pPr>
        <w:ind w:left="1440" w:hanging="720"/>
        <w:jc w:val="both"/>
        <w:rPr>
          <w:sz w:val="20"/>
          <w:szCs w:val="20"/>
        </w:rPr>
      </w:pPr>
      <w:r>
        <w:rPr>
          <w:sz w:val="20"/>
          <w:szCs w:val="20"/>
        </w:rPr>
        <w:t>16</w:t>
      </w:r>
      <w:r w:rsidR="000C417F">
        <w:rPr>
          <w:sz w:val="20"/>
          <w:szCs w:val="20"/>
        </w:rPr>
        <w:t>.2</w:t>
      </w:r>
      <w:r w:rsidR="000C417F">
        <w:rPr>
          <w:sz w:val="20"/>
          <w:szCs w:val="20"/>
        </w:rPr>
        <w:tab/>
      </w:r>
      <w:r w:rsidR="00D01570" w:rsidRPr="009348CF">
        <w:rPr>
          <w:sz w:val="20"/>
          <w:szCs w:val="20"/>
        </w:rPr>
        <w:t xml:space="preserve">Payment to </w:t>
      </w:r>
      <w:r w:rsidR="000C417F">
        <w:rPr>
          <w:sz w:val="20"/>
          <w:szCs w:val="20"/>
        </w:rPr>
        <w:t>any</w:t>
      </w:r>
      <w:r w:rsidR="00D01570" w:rsidRPr="009348CF">
        <w:rPr>
          <w:sz w:val="20"/>
          <w:szCs w:val="20"/>
        </w:rPr>
        <w:t xml:space="preserve"> </w:t>
      </w:r>
      <w:r w:rsidR="00895700">
        <w:rPr>
          <w:sz w:val="20"/>
          <w:szCs w:val="20"/>
        </w:rPr>
        <w:t>awarded Bidder(s)</w:t>
      </w:r>
      <w:r w:rsidR="00D01570" w:rsidRPr="009348CF">
        <w:rPr>
          <w:sz w:val="20"/>
          <w:szCs w:val="20"/>
        </w:rPr>
        <w:t xml:space="preserve"> will be made only for the actual quantities </w:t>
      </w:r>
      <w:r w:rsidR="000C417F">
        <w:rPr>
          <w:sz w:val="20"/>
          <w:szCs w:val="20"/>
        </w:rPr>
        <w:t>procured by WCSD a</w:t>
      </w:r>
      <w:r w:rsidR="00064472">
        <w:rPr>
          <w:sz w:val="20"/>
          <w:szCs w:val="20"/>
        </w:rPr>
        <w:t xml:space="preserve">nd </w:t>
      </w:r>
      <w:r w:rsidR="00D01570" w:rsidRPr="009348CF">
        <w:rPr>
          <w:sz w:val="20"/>
          <w:szCs w:val="20"/>
        </w:rPr>
        <w:t>supplied in accordance with this solicitation.</w:t>
      </w:r>
    </w:p>
    <w:p w14:paraId="759F289C" w14:textId="77777777" w:rsidR="002C7D78" w:rsidRPr="009348CF" w:rsidRDefault="002C7D78" w:rsidP="00AE5A32">
      <w:pPr>
        <w:ind w:left="1440" w:hanging="720"/>
        <w:jc w:val="both"/>
        <w:rPr>
          <w:sz w:val="20"/>
          <w:szCs w:val="20"/>
        </w:rPr>
      </w:pPr>
    </w:p>
    <w:p w14:paraId="75E5E3ED" w14:textId="162C4341" w:rsidR="002C7D78" w:rsidRPr="009348CF" w:rsidRDefault="00672616" w:rsidP="00AE5A32">
      <w:pPr>
        <w:ind w:left="1440" w:hanging="720"/>
        <w:jc w:val="both"/>
        <w:rPr>
          <w:sz w:val="20"/>
          <w:szCs w:val="20"/>
        </w:rPr>
      </w:pPr>
      <w:r>
        <w:rPr>
          <w:sz w:val="20"/>
          <w:szCs w:val="20"/>
        </w:rPr>
        <w:t>16</w:t>
      </w:r>
      <w:r w:rsidR="00064472">
        <w:rPr>
          <w:sz w:val="20"/>
          <w:szCs w:val="20"/>
        </w:rPr>
        <w:t>.3</w:t>
      </w:r>
      <w:r w:rsidR="00064472">
        <w:rPr>
          <w:sz w:val="20"/>
          <w:szCs w:val="20"/>
        </w:rPr>
        <w:tab/>
      </w:r>
      <w:r w:rsidR="00D01570" w:rsidRPr="009348CF">
        <w:rPr>
          <w:sz w:val="20"/>
          <w:szCs w:val="20"/>
        </w:rPr>
        <w:t>It is understood that the scheduled quantities to be procured may be increased, decreased, or omitted without in any way invalidating bid pricing.</w:t>
      </w:r>
    </w:p>
    <w:p w14:paraId="0F65F3A9" w14:textId="77777777" w:rsidR="002C7D78" w:rsidRPr="009348CF" w:rsidRDefault="002C7D78" w:rsidP="00AE5A32">
      <w:pPr>
        <w:ind w:left="1440" w:hanging="720"/>
        <w:jc w:val="both"/>
        <w:rPr>
          <w:sz w:val="20"/>
          <w:szCs w:val="20"/>
        </w:rPr>
      </w:pPr>
    </w:p>
    <w:p w14:paraId="554157E9" w14:textId="0248D4C1" w:rsidR="002C7D78" w:rsidRPr="009348CF" w:rsidRDefault="00672616" w:rsidP="00AE5A32">
      <w:pPr>
        <w:ind w:left="1440" w:hanging="720"/>
        <w:jc w:val="both"/>
        <w:rPr>
          <w:sz w:val="20"/>
          <w:szCs w:val="20"/>
        </w:rPr>
      </w:pPr>
      <w:r>
        <w:rPr>
          <w:sz w:val="20"/>
          <w:szCs w:val="20"/>
        </w:rPr>
        <w:t>16</w:t>
      </w:r>
      <w:r w:rsidR="00064472">
        <w:rPr>
          <w:sz w:val="20"/>
          <w:szCs w:val="20"/>
        </w:rPr>
        <w:t>.4</w:t>
      </w:r>
      <w:r w:rsidR="00064472">
        <w:rPr>
          <w:sz w:val="20"/>
          <w:szCs w:val="20"/>
        </w:rPr>
        <w:tab/>
      </w:r>
      <w:r w:rsidR="00D01570" w:rsidRPr="009348CF">
        <w:rPr>
          <w:sz w:val="20"/>
          <w:szCs w:val="20"/>
        </w:rPr>
        <w:t xml:space="preserve">Unless otherwise approved to procure </w:t>
      </w:r>
      <w:r w:rsidR="00BF4173">
        <w:rPr>
          <w:sz w:val="20"/>
          <w:szCs w:val="20"/>
        </w:rPr>
        <w:t>product(s)</w:t>
      </w:r>
      <w:r w:rsidR="00D01570" w:rsidRPr="009348CF">
        <w:rPr>
          <w:sz w:val="20"/>
          <w:szCs w:val="20"/>
        </w:rPr>
        <w:t xml:space="preserve"> via a WCSD</w:t>
      </w:r>
      <w:r w:rsidR="00D01570" w:rsidRPr="009348CF">
        <w:rPr>
          <w:spacing w:val="-1"/>
          <w:sz w:val="20"/>
          <w:szCs w:val="20"/>
        </w:rPr>
        <w:t xml:space="preserve"> </w:t>
      </w:r>
      <w:r w:rsidR="00D01570" w:rsidRPr="009348CF">
        <w:rPr>
          <w:sz w:val="20"/>
          <w:szCs w:val="20"/>
        </w:rPr>
        <w:t xml:space="preserve">Procurement Card (PCard), WCSD will not be responsible for </w:t>
      </w:r>
      <w:r w:rsidR="00BF4173">
        <w:rPr>
          <w:sz w:val="20"/>
          <w:szCs w:val="20"/>
        </w:rPr>
        <w:t>product(s)</w:t>
      </w:r>
      <w:r w:rsidR="00D01570" w:rsidRPr="009348CF">
        <w:rPr>
          <w:sz w:val="20"/>
          <w:szCs w:val="20"/>
        </w:rPr>
        <w:t xml:space="preserve"> provided by </w:t>
      </w:r>
      <w:r w:rsidR="002435A7">
        <w:rPr>
          <w:sz w:val="20"/>
          <w:szCs w:val="20"/>
        </w:rPr>
        <w:t>any</w:t>
      </w:r>
      <w:r w:rsidR="00D01570" w:rsidRPr="009348CF">
        <w:rPr>
          <w:sz w:val="20"/>
          <w:szCs w:val="20"/>
        </w:rPr>
        <w:t xml:space="preserve"> </w:t>
      </w:r>
      <w:r w:rsidR="00895700">
        <w:rPr>
          <w:sz w:val="20"/>
          <w:szCs w:val="20"/>
        </w:rPr>
        <w:t>awarded Bidder(s)</w:t>
      </w:r>
      <w:r w:rsidR="00D01570" w:rsidRPr="009348CF">
        <w:rPr>
          <w:sz w:val="20"/>
          <w:szCs w:val="20"/>
        </w:rPr>
        <w:t xml:space="preserve"> without an official WCSD Purchase Order issued by the Purchasing </w:t>
      </w:r>
      <w:r w:rsidR="00D01570" w:rsidRPr="009348CF">
        <w:rPr>
          <w:spacing w:val="-2"/>
          <w:sz w:val="20"/>
          <w:szCs w:val="20"/>
        </w:rPr>
        <w:t>Department.</w:t>
      </w:r>
    </w:p>
    <w:p w14:paraId="46D6645B" w14:textId="77777777" w:rsidR="002C7D78" w:rsidRPr="009348CF" w:rsidRDefault="002C7D78" w:rsidP="00AE5A32">
      <w:pPr>
        <w:ind w:left="1440" w:hanging="720"/>
        <w:jc w:val="both"/>
        <w:rPr>
          <w:sz w:val="20"/>
          <w:szCs w:val="20"/>
        </w:rPr>
      </w:pPr>
    </w:p>
    <w:p w14:paraId="29D4C150" w14:textId="44C9D75C" w:rsidR="002C7D78" w:rsidRPr="009348CF" w:rsidRDefault="00672616" w:rsidP="00AE5A32">
      <w:pPr>
        <w:ind w:left="1440" w:hanging="720"/>
        <w:jc w:val="both"/>
        <w:rPr>
          <w:sz w:val="20"/>
          <w:szCs w:val="20"/>
        </w:rPr>
      </w:pPr>
      <w:r>
        <w:rPr>
          <w:sz w:val="20"/>
          <w:szCs w:val="20"/>
        </w:rPr>
        <w:t>16</w:t>
      </w:r>
      <w:r w:rsidR="00B1723C">
        <w:rPr>
          <w:sz w:val="20"/>
          <w:szCs w:val="20"/>
        </w:rPr>
        <w:t>.5</w:t>
      </w:r>
      <w:r w:rsidR="00B1723C">
        <w:rPr>
          <w:sz w:val="20"/>
          <w:szCs w:val="20"/>
        </w:rPr>
        <w:tab/>
      </w:r>
      <w:r w:rsidR="00D01570" w:rsidRPr="009348CF">
        <w:rPr>
          <w:sz w:val="20"/>
          <w:szCs w:val="20"/>
        </w:rPr>
        <w:t>All</w:t>
      </w:r>
      <w:r w:rsidR="00D01570" w:rsidRPr="009348CF">
        <w:rPr>
          <w:spacing w:val="-1"/>
          <w:sz w:val="20"/>
          <w:szCs w:val="20"/>
        </w:rPr>
        <w:t xml:space="preserve"> </w:t>
      </w:r>
      <w:r w:rsidR="00D01570" w:rsidRPr="009348CF">
        <w:rPr>
          <w:sz w:val="20"/>
          <w:szCs w:val="20"/>
        </w:rPr>
        <w:t>transactions for</w:t>
      </w:r>
      <w:r w:rsidR="00D01570" w:rsidRPr="009348CF">
        <w:rPr>
          <w:spacing w:val="-1"/>
          <w:sz w:val="20"/>
          <w:szCs w:val="20"/>
        </w:rPr>
        <w:t xml:space="preserve"> </w:t>
      </w:r>
      <w:r w:rsidR="00BF4173">
        <w:rPr>
          <w:sz w:val="20"/>
          <w:szCs w:val="20"/>
        </w:rPr>
        <w:t>product(s)</w:t>
      </w:r>
      <w:r w:rsidR="00D01570" w:rsidRPr="009348CF">
        <w:rPr>
          <w:spacing w:val="-1"/>
          <w:sz w:val="20"/>
          <w:szCs w:val="20"/>
        </w:rPr>
        <w:t xml:space="preserve"> </w:t>
      </w:r>
      <w:r w:rsidR="00D01570" w:rsidRPr="009348CF">
        <w:rPr>
          <w:sz w:val="20"/>
          <w:szCs w:val="20"/>
        </w:rPr>
        <w:t>between</w:t>
      </w:r>
      <w:r w:rsidR="00D01570" w:rsidRPr="009348CF">
        <w:rPr>
          <w:spacing w:val="-2"/>
          <w:sz w:val="20"/>
          <w:szCs w:val="20"/>
        </w:rPr>
        <w:t xml:space="preserve"> </w:t>
      </w:r>
      <w:r w:rsidR="00D01570" w:rsidRPr="009348CF">
        <w:rPr>
          <w:sz w:val="20"/>
          <w:szCs w:val="20"/>
        </w:rPr>
        <w:t>WCSD</w:t>
      </w:r>
      <w:r w:rsidR="00D01570" w:rsidRPr="009348CF">
        <w:rPr>
          <w:spacing w:val="-2"/>
          <w:sz w:val="20"/>
          <w:szCs w:val="20"/>
        </w:rPr>
        <w:t xml:space="preserve"> </w:t>
      </w:r>
      <w:r w:rsidR="00D01570" w:rsidRPr="009348CF">
        <w:rPr>
          <w:sz w:val="20"/>
          <w:szCs w:val="20"/>
        </w:rPr>
        <w:t>and</w:t>
      </w:r>
      <w:r w:rsidR="00D01570" w:rsidRPr="009348CF">
        <w:rPr>
          <w:spacing w:val="-1"/>
          <w:sz w:val="20"/>
          <w:szCs w:val="20"/>
        </w:rPr>
        <w:t xml:space="preserve"> </w:t>
      </w:r>
      <w:r w:rsidR="00895700">
        <w:rPr>
          <w:spacing w:val="-1"/>
          <w:sz w:val="20"/>
          <w:szCs w:val="20"/>
        </w:rPr>
        <w:t xml:space="preserve">any </w:t>
      </w:r>
      <w:r w:rsidR="00895700">
        <w:rPr>
          <w:sz w:val="20"/>
          <w:szCs w:val="20"/>
        </w:rPr>
        <w:t>awarded Bidder(s)</w:t>
      </w:r>
      <w:r w:rsidR="00D01570" w:rsidRPr="009348CF">
        <w:rPr>
          <w:spacing w:val="-1"/>
          <w:sz w:val="20"/>
          <w:szCs w:val="20"/>
        </w:rPr>
        <w:t xml:space="preserve"> </w:t>
      </w:r>
      <w:r w:rsidR="00D01570" w:rsidRPr="009348CF">
        <w:rPr>
          <w:sz w:val="20"/>
          <w:szCs w:val="20"/>
        </w:rPr>
        <w:t>shall</w:t>
      </w:r>
      <w:r w:rsidR="00D01570" w:rsidRPr="009348CF">
        <w:rPr>
          <w:spacing w:val="-1"/>
          <w:sz w:val="20"/>
          <w:szCs w:val="20"/>
        </w:rPr>
        <w:t xml:space="preserve"> </w:t>
      </w:r>
      <w:r w:rsidR="00D01570" w:rsidRPr="009348CF">
        <w:rPr>
          <w:sz w:val="20"/>
          <w:szCs w:val="20"/>
        </w:rPr>
        <w:t>be regulated according to NRS Chapters 104 and 104A, which is the Nevada Uniform Commercial Code.</w:t>
      </w:r>
    </w:p>
    <w:p w14:paraId="6208F420" w14:textId="77777777" w:rsidR="002C7D78" w:rsidRPr="009348CF" w:rsidRDefault="002C7D78" w:rsidP="00AE5A32">
      <w:pPr>
        <w:ind w:left="1440" w:hanging="720"/>
        <w:jc w:val="both"/>
        <w:rPr>
          <w:sz w:val="20"/>
          <w:szCs w:val="20"/>
        </w:rPr>
      </w:pPr>
    </w:p>
    <w:p w14:paraId="0C8A5635" w14:textId="498285B4" w:rsidR="002C7D78" w:rsidRPr="009348CF" w:rsidRDefault="00672616" w:rsidP="00AE5A32">
      <w:pPr>
        <w:ind w:left="1440" w:hanging="720"/>
        <w:jc w:val="both"/>
        <w:rPr>
          <w:sz w:val="20"/>
          <w:szCs w:val="20"/>
        </w:rPr>
      </w:pPr>
      <w:r>
        <w:rPr>
          <w:sz w:val="20"/>
          <w:szCs w:val="20"/>
        </w:rPr>
        <w:t>16</w:t>
      </w:r>
      <w:r w:rsidR="006A4CF9">
        <w:rPr>
          <w:sz w:val="20"/>
          <w:szCs w:val="20"/>
        </w:rPr>
        <w:t>.6</w:t>
      </w:r>
      <w:r w:rsidR="006A4CF9">
        <w:rPr>
          <w:sz w:val="20"/>
          <w:szCs w:val="20"/>
        </w:rPr>
        <w:tab/>
      </w:r>
      <w:r w:rsidR="00D01570" w:rsidRPr="009348CF">
        <w:rPr>
          <w:sz w:val="20"/>
          <w:szCs w:val="20"/>
        </w:rPr>
        <w:t>No variations, deletions, price increases, changes</w:t>
      </w:r>
      <w:r w:rsidR="001E5EBC">
        <w:rPr>
          <w:sz w:val="20"/>
          <w:szCs w:val="20"/>
        </w:rPr>
        <w:t>,</w:t>
      </w:r>
      <w:r w:rsidR="00D01570" w:rsidRPr="009348CF">
        <w:rPr>
          <w:sz w:val="20"/>
          <w:szCs w:val="20"/>
        </w:rPr>
        <w:t xml:space="preserve"> or modifications to any order shall be effective without prior approval by WCSD and/or through a mutually agreed to, written addendum/amendment between </w:t>
      </w:r>
      <w:r w:rsidR="00FC01E6">
        <w:rPr>
          <w:sz w:val="20"/>
          <w:szCs w:val="20"/>
        </w:rPr>
        <w:t>any</w:t>
      </w:r>
      <w:r w:rsidR="00D01570" w:rsidRPr="009348CF">
        <w:rPr>
          <w:sz w:val="20"/>
          <w:szCs w:val="20"/>
        </w:rPr>
        <w:t xml:space="preserve"> </w:t>
      </w:r>
      <w:r w:rsidR="00895700">
        <w:rPr>
          <w:sz w:val="20"/>
          <w:szCs w:val="20"/>
        </w:rPr>
        <w:t>awarded Bidder(s)</w:t>
      </w:r>
      <w:r w:rsidR="00D01570" w:rsidRPr="009348CF">
        <w:rPr>
          <w:sz w:val="20"/>
          <w:szCs w:val="20"/>
        </w:rPr>
        <w:t xml:space="preserve"> and WCSD.</w:t>
      </w:r>
    </w:p>
    <w:p w14:paraId="3219D5EB" w14:textId="77777777" w:rsidR="002C7D78" w:rsidRDefault="002C7D78" w:rsidP="00AE5A32">
      <w:pPr>
        <w:ind w:left="1440" w:hanging="720"/>
        <w:jc w:val="both"/>
        <w:rPr>
          <w:sz w:val="20"/>
          <w:szCs w:val="20"/>
        </w:rPr>
      </w:pPr>
    </w:p>
    <w:p w14:paraId="243067B9" w14:textId="6E73D087" w:rsidR="002C7D78" w:rsidRDefault="00672616" w:rsidP="00AE5A32">
      <w:pPr>
        <w:ind w:left="1440" w:hanging="720"/>
        <w:jc w:val="both"/>
        <w:rPr>
          <w:sz w:val="20"/>
          <w:szCs w:val="20"/>
        </w:rPr>
      </w:pPr>
      <w:r>
        <w:rPr>
          <w:sz w:val="20"/>
          <w:szCs w:val="20"/>
        </w:rPr>
        <w:t>16</w:t>
      </w:r>
      <w:r w:rsidR="004F3755">
        <w:rPr>
          <w:sz w:val="20"/>
          <w:szCs w:val="20"/>
        </w:rPr>
        <w:t>.7</w:t>
      </w:r>
      <w:r w:rsidR="004F3755">
        <w:rPr>
          <w:sz w:val="20"/>
          <w:szCs w:val="20"/>
        </w:rPr>
        <w:tab/>
      </w:r>
      <w:r w:rsidR="00357667" w:rsidRPr="00357667">
        <w:rPr>
          <w:sz w:val="20"/>
          <w:szCs w:val="20"/>
        </w:rPr>
        <w:t xml:space="preserve">WCSD’s payment terms are NET 30 after receipt of </w:t>
      </w:r>
      <w:r w:rsidR="00A1621F">
        <w:rPr>
          <w:sz w:val="20"/>
          <w:szCs w:val="20"/>
        </w:rPr>
        <w:t>products</w:t>
      </w:r>
      <w:r w:rsidR="000B2BD4">
        <w:rPr>
          <w:sz w:val="20"/>
          <w:szCs w:val="20"/>
        </w:rPr>
        <w:t xml:space="preserve"> without defects</w:t>
      </w:r>
      <w:r w:rsidR="00A1621F">
        <w:rPr>
          <w:sz w:val="20"/>
          <w:szCs w:val="20"/>
        </w:rPr>
        <w:t xml:space="preserve"> </w:t>
      </w:r>
      <w:r w:rsidR="000B2BD4">
        <w:rPr>
          <w:sz w:val="20"/>
          <w:szCs w:val="20"/>
        </w:rPr>
        <w:t>an</w:t>
      </w:r>
      <w:r w:rsidR="00A1621F">
        <w:rPr>
          <w:sz w:val="20"/>
          <w:szCs w:val="20"/>
        </w:rPr>
        <w:t>d</w:t>
      </w:r>
      <w:r w:rsidR="000B2BD4">
        <w:rPr>
          <w:sz w:val="20"/>
          <w:szCs w:val="20"/>
        </w:rPr>
        <w:t xml:space="preserve"> </w:t>
      </w:r>
      <w:r w:rsidR="00A1621F">
        <w:rPr>
          <w:sz w:val="20"/>
          <w:szCs w:val="20"/>
        </w:rPr>
        <w:t xml:space="preserve">receipt of an </w:t>
      </w:r>
      <w:r w:rsidR="000B2BD4">
        <w:rPr>
          <w:sz w:val="20"/>
          <w:szCs w:val="20"/>
        </w:rPr>
        <w:t>accurate invoice</w:t>
      </w:r>
      <w:r w:rsidR="00357667" w:rsidRPr="00357667">
        <w:rPr>
          <w:sz w:val="20"/>
          <w:szCs w:val="20"/>
        </w:rPr>
        <w:t>. WCSD reserves the right to not pre-pay for product(s). WCSD is tax-exempt and does not pay state/local taxes, interest, or late fees.</w:t>
      </w:r>
    </w:p>
    <w:p w14:paraId="07D64EB4" w14:textId="77777777" w:rsidR="001419F1" w:rsidRDefault="001419F1" w:rsidP="00AE5A32">
      <w:pPr>
        <w:ind w:left="1440" w:hanging="720"/>
        <w:jc w:val="both"/>
        <w:rPr>
          <w:sz w:val="20"/>
          <w:szCs w:val="20"/>
        </w:rPr>
      </w:pPr>
    </w:p>
    <w:p w14:paraId="79F82E94" w14:textId="5C2B12F8" w:rsidR="002C7D78" w:rsidRDefault="00672616" w:rsidP="00E9331B">
      <w:pPr>
        <w:ind w:left="1440" w:hanging="720"/>
        <w:jc w:val="both"/>
        <w:rPr>
          <w:sz w:val="20"/>
          <w:szCs w:val="20"/>
        </w:rPr>
      </w:pPr>
      <w:r>
        <w:rPr>
          <w:sz w:val="20"/>
          <w:szCs w:val="20"/>
        </w:rPr>
        <w:t>16</w:t>
      </w:r>
      <w:r w:rsidR="004F3755">
        <w:rPr>
          <w:sz w:val="20"/>
          <w:szCs w:val="20"/>
        </w:rPr>
        <w:t>.8</w:t>
      </w:r>
      <w:r w:rsidR="004F3755">
        <w:rPr>
          <w:sz w:val="20"/>
          <w:szCs w:val="20"/>
        </w:rPr>
        <w:tab/>
      </w:r>
      <w:r w:rsidR="00D01570" w:rsidRPr="009348CF">
        <w:rPr>
          <w:sz w:val="20"/>
          <w:szCs w:val="20"/>
        </w:rPr>
        <w:t>When</w:t>
      </w:r>
      <w:r w:rsidR="00D01570" w:rsidRPr="009348CF">
        <w:rPr>
          <w:spacing w:val="-5"/>
          <w:sz w:val="20"/>
          <w:szCs w:val="20"/>
        </w:rPr>
        <w:t xml:space="preserve"> </w:t>
      </w:r>
      <w:r w:rsidR="009B3FC3">
        <w:rPr>
          <w:spacing w:val="-5"/>
          <w:sz w:val="20"/>
          <w:szCs w:val="20"/>
        </w:rPr>
        <w:t xml:space="preserve">any </w:t>
      </w:r>
      <w:r w:rsidR="00895700">
        <w:rPr>
          <w:spacing w:val="-5"/>
          <w:sz w:val="20"/>
          <w:szCs w:val="20"/>
        </w:rPr>
        <w:t>awarded Bidder(s)</w:t>
      </w:r>
      <w:r w:rsidR="00D01570" w:rsidRPr="009348CF">
        <w:rPr>
          <w:spacing w:val="-2"/>
          <w:sz w:val="20"/>
          <w:szCs w:val="20"/>
        </w:rPr>
        <w:t xml:space="preserve"> </w:t>
      </w:r>
      <w:r w:rsidR="00D01570" w:rsidRPr="009348CF">
        <w:rPr>
          <w:sz w:val="20"/>
          <w:szCs w:val="20"/>
        </w:rPr>
        <w:t>has</w:t>
      </w:r>
      <w:r w:rsidR="00D01570" w:rsidRPr="009348CF">
        <w:rPr>
          <w:spacing w:val="-5"/>
          <w:sz w:val="20"/>
          <w:szCs w:val="20"/>
        </w:rPr>
        <w:t xml:space="preserve"> </w:t>
      </w:r>
      <w:r w:rsidR="00D01570" w:rsidRPr="009348CF">
        <w:rPr>
          <w:sz w:val="20"/>
          <w:szCs w:val="20"/>
        </w:rPr>
        <w:t>rendered</w:t>
      </w:r>
      <w:r w:rsidR="00D01570" w:rsidRPr="009348CF">
        <w:rPr>
          <w:spacing w:val="-2"/>
          <w:sz w:val="20"/>
          <w:szCs w:val="20"/>
        </w:rPr>
        <w:t xml:space="preserve"> </w:t>
      </w:r>
      <w:r w:rsidR="00D01570" w:rsidRPr="009348CF">
        <w:rPr>
          <w:sz w:val="20"/>
          <w:szCs w:val="20"/>
        </w:rPr>
        <w:t>service(s)</w:t>
      </w:r>
      <w:r w:rsidR="00D01570" w:rsidRPr="009348CF">
        <w:rPr>
          <w:spacing w:val="-4"/>
          <w:sz w:val="20"/>
          <w:szCs w:val="20"/>
        </w:rPr>
        <w:t xml:space="preserve"> </w:t>
      </w:r>
      <w:r w:rsidR="00D01570" w:rsidRPr="009348CF">
        <w:rPr>
          <w:sz w:val="20"/>
          <w:szCs w:val="20"/>
        </w:rPr>
        <w:t>and/or</w:t>
      </w:r>
      <w:r w:rsidR="00D01570" w:rsidRPr="009348CF">
        <w:rPr>
          <w:spacing w:val="-4"/>
          <w:sz w:val="20"/>
          <w:szCs w:val="20"/>
        </w:rPr>
        <w:t xml:space="preserve"> </w:t>
      </w:r>
      <w:r w:rsidR="00D01570" w:rsidRPr="009348CF">
        <w:rPr>
          <w:sz w:val="20"/>
          <w:szCs w:val="20"/>
        </w:rPr>
        <w:t>supplied</w:t>
      </w:r>
      <w:r w:rsidR="00D01570" w:rsidRPr="009348CF">
        <w:rPr>
          <w:spacing w:val="-2"/>
          <w:sz w:val="20"/>
          <w:szCs w:val="20"/>
        </w:rPr>
        <w:t xml:space="preserve"> </w:t>
      </w:r>
      <w:r w:rsidR="00D01570" w:rsidRPr="009348CF">
        <w:rPr>
          <w:sz w:val="20"/>
          <w:szCs w:val="20"/>
        </w:rPr>
        <w:t>product(s),</w:t>
      </w:r>
      <w:r w:rsidR="00D01570" w:rsidRPr="009348CF">
        <w:rPr>
          <w:spacing w:val="-3"/>
          <w:sz w:val="20"/>
          <w:szCs w:val="20"/>
        </w:rPr>
        <w:t xml:space="preserve"> </w:t>
      </w:r>
      <w:r w:rsidR="006F03A5" w:rsidRPr="009348CF">
        <w:rPr>
          <w:sz w:val="20"/>
          <w:szCs w:val="20"/>
        </w:rPr>
        <w:t>Bidder</w:t>
      </w:r>
      <w:r w:rsidR="006F03A5" w:rsidRPr="009348CF">
        <w:rPr>
          <w:spacing w:val="-5"/>
          <w:sz w:val="20"/>
          <w:szCs w:val="20"/>
        </w:rPr>
        <w:t xml:space="preserve"> </w:t>
      </w:r>
      <w:r w:rsidR="006F03A5" w:rsidRPr="009348CF">
        <w:rPr>
          <w:sz w:val="20"/>
          <w:szCs w:val="20"/>
        </w:rPr>
        <w:t>shall</w:t>
      </w:r>
      <w:r w:rsidR="006F03A5" w:rsidRPr="009348CF">
        <w:rPr>
          <w:spacing w:val="-6"/>
          <w:sz w:val="20"/>
          <w:szCs w:val="20"/>
        </w:rPr>
        <w:t xml:space="preserve"> </w:t>
      </w:r>
      <w:r w:rsidR="006F03A5" w:rsidRPr="009348CF">
        <w:rPr>
          <w:sz w:val="20"/>
          <w:szCs w:val="20"/>
        </w:rPr>
        <w:t>notify</w:t>
      </w:r>
      <w:r w:rsidR="006F03A5" w:rsidRPr="009348CF">
        <w:rPr>
          <w:spacing w:val="-4"/>
          <w:sz w:val="20"/>
          <w:szCs w:val="20"/>
        </w:rPr>
        <w:t xml:space="preserve"> </w:t>
      </w:r>
      <w:r w:rsidR="006F03A5" w:rsidRPr="009348CF">
        <w:rPr>
          <w:sz w:val="20"/>
          <w:szCs w:val="20"/>
        </w:rPr>
        <w:t>WCSD</w:t>
      </w:r>
      <w:r w:rsidR="006F03A5" w:rsidRPr="009348CF">
        <w:rPr>
          <w:spacing w:val="-6"/>
          <w:sz w:val="20"/>
          <w:szCs w:val="20"/>
        </w:rPr>
        <w:t xml:space="preserve"> </w:t>
      </w:r>
      <w:r w:rsidR="006F03A5" w:rsidRPr="009348CF">
        <w:rPr>
          <w:sz w:val="20"/>
          <w:szCs w:val="20"/>
        </w:rPr>
        <w:t>when</w:t>
      </w:r>
      <w:r w:rsidR="006F03A5" w:rsidRPr="009348CF">
        <w:rPr>
          <w:spacing w:val="-6"/>
          <w:sz w:val="20"/>
          <w:szCs w:val="20"/>
        </w:rPr>
        <w:t xml:space="preserve"> </w:t>
      </w:r>
      <w:r w:rsidR="006F03A5" w:rsidRPr="009348CF">
        <w:rPr>
          <w:sz w:val="20"/>
          <w:szCs w:val="20"/>
        </w:rPr>
        <w:t>ready</w:t>
      </w:r>
      <w:r w:rsidR="006F03A5" w:rsidRPr="009348CF">
        <w:rPr>
          <w:spacing w:val="-4"/>
          <w:sz w:val="20"/>
          <w:szCs w:val="20"/>
        </w:rPr>
        <w:t xml:space="preserve"> </w:t>
      </w:r>
      <w:r w:rsidR="006F03A5" w:rsidRPr="009348CF">
        <w:rPr>
          <w:sz w:val="20"/>
          <w:szCs w:val="20"/>
        </w:rPr>
        <w:t>for</w:t>
      </w:r>
      <w:r w:rsidR="006F03A5" w:rsidRPr="009348CF">
        <w:rPr>
          <w:spacing w:val="-3"/>
          <w:sz w:val="20"/>
          <w:szCs w:val="20"/>
        </w:rPr>
        <w:t xml:space="preserve"> </w:t>
      </w:r>
      <w:r w:rsidR="006F03A5" w:rsidRPr="009348CF">
        <w:rPr>
          <w:sz w:val="20"/>
          <w:szCs w:val="20"/>
        </w:rPr>
        <w:t>final</w:t>
      </w:r>
      <w:r w:rsidR="006F03A5" w:rsidRPr="009348CF">
        <w:rPr>
          <w:spacing w:val="-3"/>
          <w:sz w:val="20"/>
          <w:szCs w:val="20"/>
        </w:rPr>
        <w:t xml:space="preserve"> </w:t>
      </w:r>
      <w:r w:rsidR="006F03A5" w:rsidRPr="009348CF">
        <w:rPr>
          <w:spacing w:val="-2"/>
          <w:sz w:val="20"/>
          <w:szCs w:val="20"/>
        </w:rPr>
        <w:t>inspection</w:t>
      </w:r>
      <w:r w:rsidR="00E9331B">
        <w:rPr>
          <w:spacing w:val="-2"/>
          <w:sz w:val="20"/>
          <w:szCs w:val="20"/>
        </w:rPr>
        <w:t xml:space="preserve">. In addition, </w:t>
      </w:r>
      <w:r w:rsidR="00D01570" w:rsidRPr="009348CF">
        <w:rPr>
          <w:sz w:val="20"/>
          <w:szCs w:val="20"/>
        </w:rPr>
        <w:t>WCSD</w:t>
      </w:r>
      <w:r w:rsidR="00D01570" w:rsidRPr="009348CF">
        <w:rPr>
          <w:spacing w:val="-5"/>
          <w:sz w:val="20"/>
          <w:szCs w:val="20"/>
        </w:rPr>
        <w:t xml:space="preserve"> </w:t>
      </w:r>
      <w:r w:rsidR="009F29C2">
        <w:rPr>
          <w:spacing w:val="-5"/>
          <w:sz w:val="20"/>
          <w:szCs w:val="20"/>
        </w:rPr>
        <w:t>reserves the right to call</w:t>
      </w:r>
      <w:r w:rsidR="00D01570" w:rsidRPr="009348CF">
        <w:rPr>
          <w:sz w:val="20"/>
          <w:szCs w:val="20"/>
        </w:rPr>
        <w:t xml:space="preserve"> for an inspection</w:t>
      </w:r>
      <w:r w:rsidR="009F29C2">
        <w:rPr>
          <w:sz w:val="20"/>
          <w:szCs w:val="20"/>
        </w:rPr>
        <w:t xml:space="preserve"> as deemed necessary</w:t>
      </w:r>
      <w:r w:rsidR="00D01570" w:rsidRPr="009348CF">
        <w:rPr>
          <w:sz w:val="20"/>
          <w:szCs w:val="20"/>
        </w:rPr>
        <w:t>.</w:t>
      </w:r>
    </w:p>
    <w:p w14:paraId="69BFC3F8" w14:textId="77777777" w:rsidR="0035293F" w:rsidRPr="009348CF" w:rsidRDefault="0035293F" w:rsidP="00E9331B">
      <w:pPr>
        <w:ind w:left="1440" w:hanging="720"/>
        <w:jc w:val="both"/>
        <w:rPr>
          <w:sz w:val="20"/>
          <w:szCs w:val="20"/>
        </w:rPr>
      </w:pPr>
    </w:p>
    <w:p w14:paraId="7BA25F11" w14:textId="5B60EA7C" w:rsidR="002C7D78" w:rsidRPr="009348CF" w:rsidRDefault="00672616" w:rsidP="002F551C">
      <w:pPr>
        <w:ind w:left="2160" w:hanging="720"/>
        <w:jc w:val="both"/>
        <w:rPr>
          <w:sz w:val="20"/>
          <w:szCs w:val="20"/>
        </w:rPr>
      </w:pPr>
      <w:r>
        <w:rPr>
          <w:sz w:val="20"/>
          <w:szCs w:val="20"/>
        </w:rPr>
        <w:t>16</w:t>
      </w:r>
      <w:r w:rsidR="00881706">
        <w:rPr>
          <w:sz w:val="20"/>
          <w:szCs w:val="20"/>
        </w:rPr>
        <w:t>.</w:t>
      </w:r>
      <w:r w:rsidR="00932BA6">
        <w:rPr>
          <w:sz w:val="20"/>
          <w:szCs w:val="20"/>
        </w:rPr>
        <w:t>8.1</w:t>
      </w:r>
      <w:r w:rsidR="00881706">
        <w:rPr>
          <w:sz w:val="20"/>
          <w:szCs w:val="20"/>
        </w:rPr>
        <w:tab/>
      </w:r>
      <w:r w:rsidR="00D01570" w:rsidRPr="009348CF">
        <w:rPr>
          <w:sz w:val="20"/>
          <w:szCs w:val="20"/>
        </w:rPr>
        <w:t xml:space="preserve">WCSD may request </w:t>
      </w:r>
      <w:r w:rsidR="00881706">
        <w:rPr>
          <w:sz w:val="20"/>
          <w:szCs w:val="20"/>
        </w:rPr>
        <w:t>any</w:t>
      </w:r>
      <w:r w:rsidR="00D01570" w:rsidRPr="009348CF">
        <w:rPr>
          <w:sz w:val="20"/>
          <w:szCs w:val="20"/>
        </w:rPr>
        <w:t xml:space="preserve"> </w:t>
      </w:r>
      <w:r w:rsidR="00895700">
        <w:rPr>
          <w:sz w:val="20"/>
          <w:szCs w:val="20"/>
        </w:rPr>
        <w:t>awarded Bidder(s)</w:t>
      </w:r>
      <w:r w:rsidR="00D01570" w:rsidRPr="009348CF">
        <w:rPr>
          <w:sz w:val="20"/>
          <w:szCs w:val="20"/>
        </w:rPr>
        <w:t xml:space="preserve"> to accompany WCSD’s representative to</w:t>
      </w:r>
      <w:r w:rsidR="00D01570" w:rsidRPr="009348CF">
        <w:rPr>
          <w:spacing w:val="40"/>
          <w:sz w:val="20"/>
          <w:szCs w:val="20"/>
        </w:rPr>
        <w:t xml:space="preserve"> </w:t>
      </w:r>
      <w:r w:rsidR="00D01570" w:rsidRPr="009348CF">
        <w:rPr>
          <w:sz w:val="20"/>
          <w:szCs w:val="20"/>
        </w:rPr>
        <w:t>visit the site of service(s) and compare any drawings and specifications related to the service(s) to the work in place.</w:t>
      </w:r>
    </w:p>
    <w:p w14:paraId="1F260BDC" w14:textId="77777777" w:rsidR="002C7D78" w:rsidRPr="009348CF" w:rsidRDefault="002C7D78" w:rsidP="002F551C">
      <w:pPr>
        <w:ind w:left="2160" w:hanging="720"/>
        <w:jc w:val="both"/>
        <w:rPr>
          <w:sz w:val="20"/>
          <w:szCs w:val="20"/>
        </w:rPr>
      </w:pPr>
    </w:p>
    <w:p w14:paraId="11A1B3FE" w14:textId="6EC4EA10" w:rsidR="002C7D78" w:rsidRPr="009348CF" w:rsidRDefault="00672616" w:rsidP="002F551C">
      <w:pPr>
        <w:ind w:left="2160" w:hanging="720"/>
        <w:jc w:val="both"/>
        <w:rPr>
          <w:sz w:val="20"/>
          <w:szCs w:val="20"/>
        </w:rPr>
      </w:pPr>
      <w:r>
        <w:rPr>
          <w:sz w:val="20"/>
          <w:szCs w:val="20"/>
        </w:rPr>
        <w:t>16</w:t>
      </w:r>
      <w:r w:rsidR="00881706">
        <w:rPr>
          <w:sz w:val="20"/>
          <w:szCs w:val="20"/>
        </w:rPr>
        <w:t>.</w:t>
      </w:r>
      <w:r w:rsidR="00932BA6">
        <w:rPr>
          <w:sz w:val="20"/>
          <w:szCs w:val="20"/>
        </w:rPr>
        <w:t>8.2</w:t>
      </w:r>
      <w:r w:rsidR="00881706">
        <w:rPr>
          <w:sz w:val="20"/>
          <w:szCs w:val="20"/>
        </w:rPr>
        <w:tab/>
      </w:r>
      <w:r w:rsidR="00D01570" w:rsidRPr="009348CF">
        <w:rPr>
          <w:sz w:val="20"/>
          <w:szCs w:val="20"/>
        </w:rPr>
        <w:t xml:space="preserve">Failure to visit the site will in no way relieve </w:t>
      </w:r>
      <w:r w:rsidR="000E3C97">
        <w:rPr>
          <w:sz w:val="20"/>
          <w:szCs w:val="20"/>
        </w:rPr>
        <w:t>any</w:t>
      </w:r>
      <w:r w:rsidR="00D01570" w:rsidRPr="009348CF">
        <w:rPr>
          <w:sz w:val="20"/>
          <w:szCs w:val="20"/>
        </w:rPr>
        <w:t xml:space="preserve"> </w:t>
      </w:r>
      <w:r w:rsidR="00895700">
        <w:rPr>
          <w:sz w:val="20"/>
          <w:szCs w:val="20"/>
        </w:rPr>
        <w:t>awarded Bidder(s)</w:t>
      </w:r>
      <w:r w:rsidR="00D01570" w:rsidRPr="009348CF">
        <w:rPr>
          <w:sz w:val="20"/>
          <w:szCs w:val="20"/>
        </w:rPr>
        <w:t xml:space="preserve"> from the requirement of furnishing any materials or performing any service(s) in accordance with drawings and specifications that may be required to complete the service(s) without additional cost to WCSD.</w:t>
      </w:r>
    </w:p>
    <w:p w14:paraId="1F23F498" w14:textId="77777777" w:rsidR="000A73C4" w:rsidRDefault="000A73C4" w:rsidP="002F551C">
      <w:pPr>
        <w:ind w:left="2160" w:hanging="720"/>
        <w:jc w:val="both"/>
        <w:rPr>
          <w:sz w:val="20"/>
          <w:szCs w:val="20"/>
        </w:rPr>
      </w:pPr>
    </w:p>
    <w:p w14:paraId="4BDF96F7" w14:textId="0DC06C83" w:rsidR="002C7D78" w:rsidRPr="009348CF" w:rsidRDefault="00672616" w:rsidP="002F551C">
      <w:pPr>
        <w:ind w:left="2160" w:hanging="720"/>
        <w:jc w:val="both"/>
        <w:rPr>
          <w:sz w:val="20"/>
          <w:szCs w:val="20"/>
        </w:rPr>
      </w:pPr>
      <w:r>
        <w:rPr>
          <w:sz w:val="20"/>
          <w:szCs w:val="20"/>
        </w:rPr>
        <w:t>16</w:t>
      </w:r>
      <w:r w:rsidR="00881706">
        <w:rPr>
          <w:sz w:val="20"/>
          <w:szCs w:val="20"/>
        </w:rPr>
        <w:t>.</w:t>
      </w:r>
      <w:r w:rsidR="00C217D5">
        <w:rPr>
          <w:sz w:val="20"/>
          <w:szCs w:val="20"/>
        </w:rPr>
        <w:t>8.3</w:t>
      </w:r>
      <w:r w:rsidR="00881706">
        <w:rPr>
          <w:sz w:val="20"/>
          <w:szCs w:val="20"/>
        </w:rPr>
        <w:tab/>
      </w:r>
      <w:r w:rsidR="00D01570" w:rsidRPr="009348CF">
        <w:rPr>
          <w:sz w:val="20"/>
          <w:szCs w:val="20"/>
        </w:rPr>
        <w:t>WCSD’s representative shall review conflicts concerning any service(s) rendered and/or product(s) procured. Without prior approval, additional charges</w:t>
      </w:r>
      <w:r w:rsidR="00102250">
        <w:rPr>
          <w:spacing w:val="40"/>
          <w:sz w:val="20"/>
          <w:szCs w:val="20"/>
        </w:rPr>
        <w:t xml:space="preserve"> </w:t>
      </w:r>
      <w:r w:rsidR="00D01570" w:rsidRPr="009348CF">
        <w:rPr>
          <w:sz w:val="20"/>
          <w:szCs w:val="20"/>
        </w:rPr>
        <w:t>will not be allowed or paid.</w:t>
      </w:r>
    </w:p>
    <w:p w14:paraId="5BAF598C" w14:textId="1D22F3E8" w:rsidR="002C7D78" w:rsidRDefault="002C7D78" w:rsidP="002F551C">
      <w:pPr>
        <w:ind w:left="2160" w:hanging="720"/>
        <w:jc w:val="both"/>
        <w:rPr>
          <w:sz w:val="20"/>
          <w:szCs w:val="20"/>
        </w:rPr>
      </w:pPr>
    </w:p>
    <w:p w14:paraId="710B2533" w14:textId="3777D9BA" w:rsidR="002C7D78" w:rsidRPr="009348CF" w:rsidRDefault="00672616" w:rsidP="002F551C">
      <w:pPr>
        <w:ind w:left="2160" w:hanging="720"/>
        <w:jc w:val="both"/>
        <w:rPr>
          <w:sz w:val="20"/>
          <w:szCs w:val="20"/>
        </w:rPr>
      </w:pPr>
      <w:r>
        <w:rPr>
          <w:sz w:val="20"/>
          <w:szCs w:val="20"/>
        </w:rPr>
        <w:t>16</w:t>
      </w:r>
      <w:r w:rsidR="00881706">
        <w:rPr>
          <w:sz w:val="20"/>
          <w:szCs w:val="20"/>
        </w:rPr>
        <w:t>.</w:t>
      </w:r>
      <w:r w:rsidR="00C217D5">
        <w:rPr>
          <w:sz w:val="20"/>
          <w:szCs w:val="20"/>
        </w:rPr>
        <w:t>8.4</w:t>
      </w:r>
      <w:r w:rsidR="00881706">
        <w:rPr>
          <w:sz w:val="20"/>
          <w:szCs w:val="20"/>
        </w:rPr>
        <w:tab/>
      </w:r>
      <w:r w:rsidR="00102250">
        <w:rPr>
          <w:sz w:val="20"/>
          <w:szCs w:val="20"/>
        </w:rPr>
        <w:t>A</w:t>
      </w:r>
      <w:r w:rsidR="00D01570" w:rsidRPr="009348CF">
        <w:rPr>
          <w:sz w:val="20"/>
          <w:szCs w:val="20"/>
        </w:rPr>
        <w:t>warded Bidder</w:t>
      </w:r>
      <w:r w:rsidR="00895700">
        <w:rPr>
          <w:sz w:val="20"/>
          <w:szCs w:val="20"/>
        </w:rPr>
        <w:t>(s)</w:t>
      </w:r>
      <w:r w:rsidR="00D01570" w:rsidRPr="009348CF">
        <w:rPr>
          <w:sz w:val="20"/>
          <w:szCs w:val="20"/>
        </w:rPr>
        <w:t xml:space="preserve"> shall always keep WCSD premises free from the accumulation</w:t>
      </w:r>
      <w:r w:rsidR="00D01570" w:rsidRPr="009348CF">
        <w:rPr>
          <w:spacing w:val="40"/>
          <w:sz w:val="20"/>
          <w:szCs w:val="20"/>
        </w:rPr>
        <w:t xml:space="preserve"> </w:t>
      </w:r>
      <w:r w:rsidR="00D01570" w:rsidRPr="009348CF">
        <w:rPr>
          <w:sz w:val="20"/>
          <w:szCs w:val="20"/>
        </w:rPr>
        <w:t>of waste materials and garbage derived from</w:t>
      </w:r>
      <w:r w:rsidR="00895700">
        <w:rPr>
          <w:sz w:val="20"/>
          <w:szCs w:val="20"/>
        </w:rPr>
        <w:t xml:space="preserve"> the</w:t>
      </w:r>
      <w:r w:rsidR="00D01570" w:rsidRPr="009348CF">
        <w:rPr>
          <w:sz w:val="20"/>
          <w:szCs w:val="20"/>
        </w:rPr>
        <w:t xml:space="preserve"> awarded Bidder’s operations and</w:t>
      </w:r>
      <w:r w:rsidR="00D01570" w:rsidRPr="009348CF">
        <w:rPr>
          <w:spacing w:val="40"/>
          <w:sz w:val="20"/>
          <w:szCs w:val="20"/>
        </w:rPr>
        <w:t xml:space="preserve"> </w:t>
      </w:r>
      <w:r w:rsidR="00D01570" w:rsidRPr="009348CF">
        <w:rPr>
          <w:sz w:val="20"/>
          <w:szCs w:val="20"/>
        </w:rPr>
        <w:t>at a minimum, do so on a daily basis.</w:t>
      </w:r>
    </w:p>
    <w:p w14:paraId="500CB19B" w14:textId="77777777" w:rsidR="00107252" w:rsidRPr="009348CF" w:rsidRDefault="00107252" w:rsidP="002F551C">
      <w:pPr>
        <w:ind w:left="2160" w:hanging="720"/>
        <w:jc w:val="both"/>
        <w:rPr>
          <w:sz w:val="20"/>
          <w:szCs w:val="20"/>
        </w:rPr>
      </w:pPr>
    </w:p>
    <w:p w14:paraId="186DA021" w14:textId="5EE3A9B7" w:rsidR="002C7D78" w:rsidRPr="009348CF" w:rsidRDefault="00672616" w:rsidP="002F551C">
      <w:pPr>
        <w:ind w:left="2160" w:hanging="720"/>
        <w:jc w:val="both"/>
        <w:rPr>
          <w:sz w:val="20"/>
          <w:szCs w:val="20"/>
        </w:rPr>
      </w:pPr>
      <w:r>
        <w:rPr>
          <w:sz w:val="20"/>
          <w:szCs w:val="20"/>
        </w:rPr>
        <w:t>16</w:t>
      </w:r>
      <w:r w:rsidR="00C217D5">
        <w:rPr>
          <w:sz w:val="20"/>
          <w:szCs w:val="20"/>
        </w:rPr>
        <w:t>.8.5</w:t>
      </w:r>
      <w:r w:rsidR="00C217D5">
        <w:rPr>
          <w:sz w:val="20"/>
          <w:szCs w:val="20"/>
        </w:rPr>
        <w:tab/>
      </w:r>
      <w:r w:rsidR="00D01570" w:rsidRPr="009348CF">
        <w:rPr>
          <w:sz w:val="20"/>
          <w:szCs w:val="20"/>
        </w:rPr>
        <w:t>Upon completion of any service(s), awarded Bidder</w:t>
      </w:r>
      <w:r w:rsidR="00895700">
        <w:rPr>
          <w:sz w:val="20"/>
          <w:szCs w:val="20"/>
        </w:rPr>
        <w:t>(s)</w:t>
      </w:r>
      <w:r w:rsidR="00D01570" w:rsidRPr="009348CF">
        <w:rPr>
          <w:sz w:val="20"/>
          <w:szCs w:val="20"/>
        </w:rPr>
        <w:t xml:space="preserve"> shall remove all waste materials, debris, all tools, construction-related equipment, machinery, and surplus </w:t>
      </w:r>
      <w:r w:rsidR="00D01570" w:rsidRPr="009348CF">
        <w:rPr>
          <w:spacing w:val="-2"/>
          <w:sz w:val="20"/>
          <w:szCs w:val="20"/>
        </w:rPr>
        <w:t>materials.</w:t>
      </w:r>
    </w:p>
    <w:p w14:paraId="109BF5BE" w14:textId="77777777" w:rsidR="002C7D78" w:rsidRPr="009348CF" w:rsidRDefault="002C7D78" w:rsidP="008F524D">
      <w:pPr>
        <w:jc w:val="both"/>
        <w:rPr>
          <w:sz w:val="20"/>
          <w:szCs w:val="20"/>
        </w:rPr>
      </w:pPr>
    </w:p>
    <w:p w14:paraId="4A2F3032" w14:textId="3E9819C0" w:rsidR="002C7D78" w:rsidRPr="009348CF" w:rsidRDefault="00672616" w:rsidP="00E9331B">
      <w:pPr>
        <w:ind w:left="2160" w:hanging="720"/>
        <w:jc w:val="both"/>
        <w:rPr>
          <w:sz w:val="20"/>
          <w:szCs w:val="20"/>
        </w:rPr>
      </w:pPr>
      <w:r>
        <w:rPr>
          <w:sz w:val="20"/>
          <w:szCs w:val="20"/>
        </w:rPr>
        <w:t>16</w:t>
      </w:r>
      <w:r w:rsidR="002F551C">
        <w:rPr>
          <w:sz w:val="20"/>
          <w:szCs w:val="20"/>
        </w:rPr>
        <w:t>.8.6</w:t>
      </w:r>
      <w:r w:rsidR="002F551C">
        <w:rPr>
          <w:sz w:val="20"/>
          <w:szCs w:val="20"/>
        </w:rPr>
        <w:tab/>
      </w:r>
      <w:r w:rsidR="00895700">
        <w:rPr>
          <w:sz w:val="20"/>
          <w:szCs w:val="20"/>
        </w:rPr>
        <w:t>Awarded Bidder(s)</w:t>
      </w:r>
      <w:r w:rsidR="00D01570" w:rsidRPr="009348CF">
        <w:rPr>
          <w:spacing w:val="-1"/>
          <w:sz w:val="20"/>
          <w:szCs w:val="20"/>
        </w:rPr>
        <w:t xml:space="preserve"> </w:t>
      </w:r>
      <w:r w:rsidR="00D01570" w:rsidRPr="009348CF">
        <w:rPr>
          <w:sz w:val="20"/>
          <w:szCs w:val="20"/>
        </w:rPr>
        <w:t>shall clean all</w:t>
      </w:r>
      <w:r w:rsidR="00D01570" w:rsidRPr="009348CF">
        <w:rPr>
          <w:spacing w:val="-1"/>
          <w:sz w:val="20"/>
          <w:szCs w:val="20"/>
        </w:rPr>
        <w:t xml:space="preserve"> </w:t>
      </w:r>
      <w:r w:rsidR="00D01570" w:rsidRPr="009348CF">
        <w:rPr>
          <w:sz w:val="20"/>
          <w:szCs w:val="20"/>
        </w:rPr>
        <w:t>glass</w:t>
      </w:r>
      <w:r w:rsidR="00D01570" w:rsidRPr="009348CF">
        <w:rPr>
          <w:spacing w:val="-1"/>
          <w:sz w:val="20"/>
          <w:szCs w:val="20"/>
        </w:rPr>
        <w:t xml:space="preserve"> </w:t>
      </w:r>
      <w:r w:rsidR="00D01570" w:rsidRPr="009348CF">
        <w:rPr>
          <w:sz w:val="20"/>
          <w:szCs w:val="20"/>
        </w:rPr>
        <w:t>surfaces</w:t>
      </w:r>
      <w:r w:rsidR="00D01570" w:rsidRPr="009348CF">
        <w:rPr>
          <w:spacing w:val="-1"/>
          <w:sz w:val="20"/>
          <w:szCs w:val="20"/>
        </w:rPr>
        <w:t xml:space="preserve"> </w:t>
      </w:r>
      <w:r w:rsidR="00D01570" w:rsidRPr="009348CF">
        <w:rPr>
          <w:sz w:val="20"/>
          <w:szCs w:val="20"/>
        </w:rPr>
        <w:t>and leave the</w:t>
      </w:r>
      <w:r w:rsidR="00D01570" w:rsidRPr="009348CF">
        <w:rPr>
          <w:spacing w:val="-1"/>
          <w:sz w:val="20"/>
          <w:szCs w:val="20"/>
        </w:rPr>
        <w:t xml:space="preserve"> </w:t>
      </w:r>
      <w:r w:rsidR="00D01570" w:rsidRPr="009348CF">
        <w:rPr>
          <w:sz w:val="20"/>
          <w:szCs w:val="20"/>
        </w:rPr>
        <w:t>work</w:t>
      </w:r>
      <w:r w:rsidR="00D01570" w:rsidRPr="009348CF">
        <w:rPr>
          <w:spacing w:val="-2"/>
          <w:sz w:val="20"/>
          <w:szCs w:val="20"/>
        </w:rPr>
        <w:t xml:space="preserve"> </w:t>
      </w:r>
      <w:r w:rsidR="00D01570" w:rsidRPr="009348CF">
        <w:rPr>
          <w:sz w:val="20"/>
          <w:szCs w:val="20"/>
        </w:rPr>
        <w:t>area "broom clean" (at a minimum free of any excess items, personal items, and debris, and has been swept or vacuumed) or its equivalent unless otherwise specified by WCSD.</w:t>
      </w:r>
    </w:p>
    <w:p w14:paraId="1BE06667" w14:textId="77777777" w:rsidR="002C7D78" w:rsidRPr="009348CF" w:rsidRDefault="002C7D78" w:rsidP="008F524D">
      <w:pPr>
        <w:jc w:val="both"/>
        <w:rPr>
          <w:sz w:val="20"/>
          <w:szCs w:val="20"/>
        </w:rPr>
      </w:pPr>
    </w:p>
    <w:p w14:paraId="31D17F4F" w14:textId="63BA19A0" w:rsidR="002C7D78" w:rsidRPr="009348CF" w:rsidRDefault="00672616" w:rsidP="00E264BA">
      <w:pPr>
        <w:ind w:left="1440" w:hanging="720"/>
        <w:jc w:val="both"/>
        <w:rPr>
          <w:sz w:val="20"/>
          <w:szCs w:val="20"/>
        </w:rPr>
      </w:pPr>
      <w:r>
        <w:rPr>
          <w:sz w:val="20"/>
          <w:szCs w:val="20"/>
        </w:rPr>
        <w:t>16</w:t>
      </w:r>
      <w:r w:rsidR="001B55E2">
        <w:rPr>
          <w:sz w:val="20"/>
          <w:szCs w:val="20"/>
        </w:rPr>
        <w:t>.9</w:t>
      </w:r>
      <w:r w:rsidR="001B55E2">
        <w:rPr>
          <w:sz w:val="20"/>
          <w:szCs w:val="20"/>
        </w:rPr>
        <w:tab/>
      </w:r>
      <w:r w:rsidR="00D01570" w:rsidRPr="009348CF">
        <w:rPr>
          <w:sz w:val="20"/>
          <w:szCs w:val="20"/>
        </w:rPr>
        <w:t>After</w:t>
      </w:r>
      <w:r w:rsidR="00D01570" w:rsidRPr="009348CF">
        <w:rPr>
          <w:spacing w:val="-6"/>
          <w:sz w:val="20"/>
          <w:szCs w:val="20"/>
        </w:rPr>
        <w:t xml:space="preserve"> </w:t>
      </w:r>
      <w:r w:rsidR="00D01570" w:rsidRPr="009348CF">
        <w:rPr>
          <w:sz w:val="20"/>
          <w:szCs w:val="20"/>
        </w:rPr>
        <w:t>approval</w:t>
      </w:r>
      <w:r w:rsidR="00D01570" w:rsidRPr="009348CF">
        <w:rPr>
          <w:spacing w:val="-4"/>
          <w:sz w:val="20"/>
          <w:szCs w:val="20"/>
        </w:rPr>
        <w:t xml:space="preserve"> </w:t>
      </w:r>
      <w:r w:rsidR="00D01570" w:rsidRPr="009348CF">
        <w:rPr>
          <w:sz w:val="20"/>
          <w:szCs w:val="20"/>
        </w:rPr>
        <w:t>by</w:t>
      </w:r>
      <w:r w:rsidR="00D01570" w:rsidRPr="009348CF">
        <w:rPr>
          <w:spacing w:val="-3"/>
          <w:sz w:val="20"/>
          <w:szCs w:val="20"/>
        </w:rPr>
        <w:t xml:space="preserve"> </w:t>
      </w:r>
      <w:r w:rsidR="00D01570" w:rsidRPr="009348CF">
        <w:rPr>
          <w:sz w:val="20"/>
          <w:szCs w:val="20"/>
        </w:rPr>
        <w:t>WCSD,</w:t>
      </w:r>
      <w:r w:rsidR="00D01570" w:rsidRPr="009348CF">
        <w:rPr>
          <w:spacing w:val="-5"/>
          <w:sz w:val="20"/>
          <w:szCs w:val="20"/>
        </w:rPr>
        <w:t xml:space="preserve"> </w:t>
      </w:r>
      <w:r w:rsidR="00D01570" w:rsidRPr="009348CF">
        <w:rPr>
          <w:sz w:val="20"/>
          <w:szCs w:val="20"/>
        </w:rPr>
        <w:t>the</w:t>
      </w:r>
      <w:r w:rsidR="00D01570" w:rsidRPr="009348CF">
        <w:rPr>
          <w:spacing w:val="-4"/>
          <w:sz w:val="20"/>
          <w:szCs w:val="20"/>
        </w:rPr>
        <w:t xml:space="preserve"> </w:t>
      </w:r>
      <w:r w:rsidR="00895700">
        <w:rPr>
          <w:sz w:val="20"/>
          <w:szCs w:val="20"/>
        </w:rPr>
        <w:t>awarded Bidder(s)</w:t>
      </w:r>
      <w:r w:rsidR="00D01570" w:rsidRPr="009348CF">
        <w:rPr>
          <w:spacing w:val="-4"/>
          <w:sz w:val="20"/>
          <w:szCs w:val="20"/>
        </w:rPr>
        <w:t xml:space="preserve"> </w:t>
      </w:r>
      <w:r w:rsidR="00D01570" w:rsidRPr="009348CF">
        <w:rPr>
          <w:sz w:val="20"/>
          <w:szCs w:val="20"/>
        </w:rPr>
        <w:t>may</w:t>
      </w:r>
      <w:r w:rsidR="00D01570" w:rsidRPr="009348CF">
        <w:rPr>
          <w:spacing w:val="-6"/>
          <w:sz w:val="20"/>
          <w:szCs w:val="20"/>
        </w:rPr>
        <w:t xml:space="preserve"> </w:t>
      </w:r>
      <w:r w:rsidR="00D01570" w:rsidRPr="009348CF">
        <w:rPr>
          <w:sz w:val="20"/>
          <w:szCs w:val="20"/>
        </w:rPr>
        <w:t>bill</w:t>
      </w:r>
      <w:r w:rsidR="00D01570" w:rsidRPr="009348CF">
        <w:rPr>
          <w:spacing w:val="-4"/>
          <w:sz w:val="20"/>
          <w:szCs w:val="20"/>
        </w:rPr>
        <w:t xml:space="preserve"> </w:t>
      </w:r>
      <w:r w:rsidR="00D01570" w:rsidRPr="009348CF">
        <w:rPr>
          <w:sz w:val="20"/>
          <w:szCs w:val="20"/>
        </w:rPr>
        <w:t>for</w:t>
      </w:r>
      <w:r w:rsidR="00D01570" w:rsidRPr="009348CF">
        <w:rPr>
          <w:spacing w:val="-4"/>
          <w:sz w:val="20"/>
          <w:szCs w:val="20"/>
        </w:rPr>
        <w:t xml:space="preserve"> </w:t>
      </w:r>
      <w:r w:rsidR="00D01570" w:rsidRPr="009348CF">
        <w:rPr>
          <w:spacing w:val="-2"/>
          <w:sz w:val="20"/>
          <w:szCs w:val="20"/>
        </w:rPr>
        <w:t>payment.</w:t>
      </w:r>
      <w:r w:rsidR="001B55E2">
        <w:rPr>
          <w:spacing w:val="-2"/>
          <w:sz w:val="20"/>
          <w:szCs w:val="20"/>
        </w:rPr>
        <w:t xml:space="preserve"> </w:t>
      </w:r>
      <w:r w:rsidR="00D01570" w:rsidRPr="009348CF">
        <w:rPr>
          <w:sz w:val="20"/>
          <w:szCs w:val="20"/>
        </w:rPr>
        <w:t>Invoices</w:t>
      </w:r>
      <w:r w:rsidR="00D01570" w:rsidRPr="009348CF">
        <w:rPr>
          <w:spacing w:val="-7"/>
          <w:sz w:val="20"/>
          <w:szCs w:val="20"/>
        </w:rPr>
        <w:t xml:space="preserve"> </w:t>
      </w:r>
      <w:r w:rsidR="00D01570" w:rsidRPr="009348CF">
        <w:rPr>
          <w:sz w:val="20"/>
          <w:szCs w:val="20"/>
        </w:rPr>
        <w:t>are</w:t>
      </w:r>
      <w:r w:rsidR="00D01570" w:rsidRPr="009348CF">
        <w:rPr>
          <w:spacing w:val="-5"/>
          <w:sz w:val="20"/>
          <w:szCs w:val="20"/>
        </w:rPr>
        <w:t xml:space="preserve"> </w:t>
      </w:r>
      <w:r w:rsidR="00D01570" w:rsidRPr="009348CF">
        <w:rPr>
          <w:sz w:val="20"/>
          <w:szCs w:val="20"/>
        </w:rPr>
        <w:t>to</w:t>
      </w:r>
      <w:r w:rsidR="00D01570" w:rsidRPr="009348CF">
        <w:rPr>
          <w:spacing w:val="-7"/>
          <w:sz w:val="20"/>
          <w:szCs w:val="20"/>
        </w:rPr>
        <w:t xml:space="preserve"> </w:t>
      </w:r>
      <w:r w:rsidR="00D01570" w:rsidRPr="009348CF">
        <w:rPr>
          <w:sz w:val="20"/>
          <w:szCs w:val="20"/>
        </w:rPr>
        <w:t>include</w:t>
      </w:r>
      <w:r w:rsidR="00D01570" w:rsidRPr="009348CF">
        <w:rPr>
          <w:spacing w:val="-5"/>
          <w:sz w:val="20"/>
          <w:szCs w:val="20"/>
        </w:rPr>
        <w:t xml:space="preserve"> </w:t>
      </w:r>
      <w:r w:rsidR="00D01570" w:rsidRPr="009348CF">
        <w:rPr>
          <w:sz w:val="20"/>
          <w:szCs w:val="20"/>
        </w:rPr>
        <w:t>the</w:t>
      </w:r>
      <w:r w:rsidR="00D01570" w:rsidRPr="009348CF">
        <w:rPr>
          <w:spacing w:val="-3"/>
          <w:sz w:val="20"/>
          <w:szCs w:val="20"/>
        </w:rPr>
        <w:t xml:space="preserve"> </w:t>
      </w:r>
      <w:r w:rsidR="00D01570" w:rsidRPr="009348CF">
        <w:rPr>
          <w:sz w:val="20"/>
          <w:szCs w:val="20"/>
        </w:rPr>
        <w:t>following</w:t>
      </w:r>
      <w:r w:rsidR="00D01570" w:rsidRPr="009348CF">
        <w:rPr>
          <w:spacing w:val="-5"/>
          <w:sz w:val="20"/>
          <w:szCs w:val="20"/>
        </w:rPr>
        <w:t xml:space="preserve"> </w:t>
      </w:r>
      <w:r w:rsidR="00D01570" w:rsidRPr="009348CF">
        <w:rPr>
          <w:spacing w:val="-2"/>
          <w:sz w:val="20"/>
          <w:szCs w:val="20"/>
        </w:rPr>
        <w:t>information:</w:t>
      </w:r>
    </w:p>
    <w:p w14:paraId="4D0DBA23" w14:textId="77777777" w:rsidR="002C7D78" w:rsidRPr="009348CF" w:rsidRDefault="002C7D78" w:rsidP="008F524D">
      <w:pPr>
        <w:jc w:val="both"/>
        <w:rPr>
          <w:sz w:val="20"/>
          <w:szCs w:val="20"/>
        </w:rPr>
      </w:pPr>
    </w:p>
    <w:p w14:paraId="71197346" w14:textId="77777777" w:rsidR="00F349B6" w:rsidRDefault="00F349B6" w:rsidP="00F349B6">
      <w:pPr>
        <w:ind w:left="2160" w:hanging="360"/>
        <w:jc w:val="both"/>
        <w:rPr>
          <w:sz w:val="20"/>
          <w:szCs w:val="20"/>
        </w:rPr>
      </w:pPr>
      <w:r>
        <w:rPr>
          <w:sz w:val="20"/>
          <w:szCs w:val="20"/>
        </w:rPr>
        <w:t>A.</w:t>
      </w:r>
      <w:r>
        <w:rPr>
          <w:sz w:val="20"/>
          <w:szCs w:val="20"/>
        </w:rPr>
        <w:tab/>
      </w:r>
      <w:r w:rsidR="00D01570" w:rsidRPr="009348CF">
        <w:rPr>
          <w:sz w:val="20"/>
          <w:szCs w:val="20"/>
        </w:rPr>
        <w:t>WCSD</w:t>
      </w:r>
      <w:r w:rsidR="00D01570" w:rsidRPr="009348CF">
        <w:rPr>
          <w:spacing w:val="-7"/>
          <w:sz w:val="20"/>
          <w:szCs w:val="20"/>
        </w:rPr>
        <w:t xml:space="preserve"> </w:t>
      </w:r>
      <w:r w:rsidR="00D01570" w:rsidRPr="009348CF">
        <w:rPr>
          <w:sz w:val="20"/>
          <w:szCs w:val="20"/>
        </w:rPr>
        <w:t>Purchase</w:t>
      </w:r>
      <w:r w:rsidR="00D01570" w:rsidRPr="009348CF">
        <w:rPr>
          <w:spacing w:val="-6"/>
          <w:sz w:val="20"/>
          <w:szCs w:val="20"/>
        </w:rPr>
        <w:t xml:space="preserve"> </w:t>
      </w:r>
      <w:r w:rsidR="00D01570" w:rsidRPr="009348CF">
        <w:rPr>
          <w:sz w:val="20"/>
          <w:szCs w:val="20"/>
        </w:rPr>
        <w:t>Order</w:t>
      </w:r>
      <w:r w:rsidR="00D01570" w:rsidRPr="009348CF">
        <w:rPr>
          <w:spacing w:val="-6"/>
          <w:sz w:val="20"/>
          <w:szCs w:val="20"/>
        </w:rPr>
        <w:t xml:space="preserve"> </w:t>
      </w:r>
      <w:r w:rsidR="00D01570" w:rsidRPr="009348CF">
        <w:rPr>
          <w:spacing w:val="-2"/>
          <w:sz w:val="20"/>
          <w:szCs w:val="20"/>
        </w:rPr>
        <w:t>number.</w:t>
      </w:r>
    </w:p>
    <w:p w14:paraId="52D8CFB4" w14:textId="77777777" w:rsidR="00F349B6" w:rsidRDefault="00F349B6" w:rsidP="00F349B6">
      <w:pPr>
        <w:ind w:left="2160" w:hanging="360"/>
        <w:jc w:val="both"/>
        <w:rPr>
          <w:sz w:val="20"/>
          <w:szCs w:val="20"/>
        </w:rPr>
      </w:pPr>
    </w:p>
    <w:p w14:paraId="6AC00E1A" w14:textId="77777777" w:rsidR="00F349B6" w:rsidRDefault="00F349B6" w:rsidP="00F349B6">
      <w:pPr>
        <w:ind w:left="2160" w:hanging="360"/>
        <w:jc w:val="both"/>
        <w:rPr>
          <w:sz w:val="20"/>
          <w:szCs w:val="20"/>
        </w:rPr>
      </w:pPr>
      <w:r>
        <w:rPr>
          <w:sz w:val="20"/>
          <w:szCs w:val="20"/>
        </w:rPr>
        <w:t>B.</w:t>
      </w:r>
      <w:r>
        <w:rPr>
          <w:sz w:val="20"/>
          <w:szCs w:val="20"/>
        </w:rPr>
        <w:tab/>
      </w:r>
      <w:r w:rsidR="00D01570" w:rsidRPr="009348CF">
        <w:rPr>
          <w:sz w:val="20"/>
          <w:szCs w:val="20"/>
        </w:rPr>
        <w:t>WCSD’s</w:t>
      </w:r>
      <w:r w:rsidR="00D01570" w:rsidRPr="009348CF">
        <w:rPr>
          <w:spacing w:val="-8"/>
          <w:sz w:val="20"/>
          <w:szCs w:val="20"/>
        </w:rPr>
        <w:t xml:space="preserve"> </w:t>
      </w:r>
      <w:r w:rsidR="00D01570" w:rsidRPr="009348CF">
        <w:rPr>
          <w:sz w:val="20"/>
          <w:szCs w:val="20"/>
        </w:rPr>
        <w:t>Facilities</w:t>
      </w:r>
      <w:r w:rsidR="00D01570" w:rsidRPr="009348CF">
        <w:rPr>
          <w:spacing w:val="-8"/>
          <w:sz w:val="20"/>
          <w:szCs w:val="20"/>
        </w:rPr>
        <w:t xml:space="preserve"> </w:t>
      </w:r>
      <w:r w:rsidR="00D01570" w:rsidRPr="009348CF">
        <w:rPr>
          <w:sz w:val="20"/>
          <w:szCs w:val="20"/>
        </w:rPr>
        <w:t>Management</w:t>
      </w:r>
      <w:r w:rsidR="00D01570" w:rsidRPr="009348CF">
        <w:rPr>
          <w:spacing w:val="-7"/>
          <w:sz w:val="20"/>
          <w:szCs w:val="20"/>
        </w:rPr>
        <w:t xml:space="preserve"> </w:t>
      </w:r>
      <w:r w:rsidR="00D01570" w:rsidRPr="009348CF">
        <w:rPr>
          <w:sz w:val="20"/>
          <w:szCs w:val="20"/>
        </w:rPr>
        <w:t>Department</w:t>
      </w:r>
      <w:r w:rsidR="00D01570" w:rsidRPr="009348CF">
        <w:rPr>
          <w:spacing w:val="-7"/>
          <w:sz w:val="20"/>
          <w:szCs w:val="20"/>
        </w:rPr>
        <w:t xml:space="preserve"> </w:t>
      </w:r>
      <w:r w:rsidR="001B55E2">
        <w:rPr>
          <w:sz w:val="20"/>
          <w:szCs w:val="20"/>
        </w:rPr>
        <w:t>Work Order</w:t>
      </w:r>
      <w:r w:rsidR="00D01570" w:rsidRPr="009348CF">
        <w:rPr>
          <w:spacing w:val="-7"/>
          <w:sz w:val="20"/>
          <w:szCs w:val="20"/>
        </w:rPr>
        <w:t xml:space="preserve"> </w:t>
      </w:r>
      <w:r w:rsidR="00D01570" w:rsidRPr="009348CF">
        <w:rPr>
          <w:sz w:val="20"/>
          <w:szCs w:val="20"/>
        </w:rPr>
        <w:t>Number</w:t>
      </w:r>
      <w:r w:rsidR="00D01570" w:rsidRPr="009348CF">
        <w:rPr>
          <w:spacing w:val="-7"/>
          <w:sz w:val="20"/>
          <w:szCs w:val="20"/>
        </w:rPr>
        <w:t xml:space="preserve"> </w:t>
      </w:r>
      <w:r w:rsidR="00D01570" w:rsidRPr="009348CF">
        <w:rPr>
          <w:sz w:val="20"/>
          <w:szCs w:val="20"/>
        </w:rPr>
        <w:t>(if</w:t>
      </w:r>
      <w:r w:rsidR="00D01570" w:rsidRPr="009348CF">
        <w:rPr>
          <w:spacing w:val="-8"/>
          <w:sz w:val="20"/>
          <w:szCs w:val="20"/>
        </w:rPr>
        <w:t xml:space="preserve"> </w:t>
      </w:r>
      <w:r w:rsidR="00D01570" w:rsidRPr="009348CF">
        <w:rPr>
          <w:spacing w:val="-2"/>
          <w:sz w:val="20"/>
          <w:szCs w:val="20"/>
        </w:rPr>
        <w:t>assigned).</w:t>
      </w:r>
    </w:p>
    <w:p w14:paraId="7A491BF2" w14:textId="77777777" w:rsidR="00F349B6" w:rsidRDefault="00F349B6" w:rsidP="00F349B6">
      <w:pPr>
        <w:ind w:left="2160" w:hanging="360"/>
        <w:jc w:val="both"/>
        <w:rPr>
          <w:sz w:val="20"/>
          <w:szCs w:val="20"/>
        </w:rPr>
      </w:pPr>
    </w:p>
    <w:p w14:paraId="1303D151" w14:textId="77777777" w:rsidR="00F349B6" w:rsidRDefault="00F349B6" w:rsidP="00F349B6">
      <w:pPr>
        <w:ind w:left="2160" w:hanging="360"/>
        <w:jc w:val="both"/>
        <w:rPr>
          <w:sz w:val="20"/>
          <w:szCs w:val="20"/>
        </w:rPr>
      </w:pPr>
      <w:r>
        <w:rPr>
          <w:sz w:val="20"/>
          <w:szCs w:val="20"/>
        </w:rPr>
        <w:t>C.</w:t>
      </w:r>
      <w:r>
        <w:rPr>
          <w:sz w:val="20"/>
          <w:szCs w:val="20"/>
        </w:rPr>
        <w:tab/>
      </w:r>
      <w:r w:rsidR="00D01570" w:rsidRPr="009348CF">
        <w:rPr>
          <w:sz w:val="20"/>
          <w:szCs w:val="20"/>
        </w:rPr>
        <w:t>Detailed/itemized</w:t>
      </w:r>
      <w:r w:rsidR="00D01570" w:rsidRPr="009348CF">
        <w:rPr>
          <w:spacing w:val="-8"/>
          <w:sz w:val="20"/>
          <w:szCs w:val="20"/>
        </w:rPr>
        <w:t xml:space="preserve"> </w:t>
      </w:r>
      <w:r w:rsidR="00D01570" w:rsidRPr="009348CF">
        <w:rPr>
          <w:sz w:val="20"/>
          <w:szCs w:val="20"/>
        </w:rPr>
        <w:t>description</w:t>
      </w:r>
      <w:r w:rsidR="00D01570" w:rsidRPr="009348CF">
        <w:rPr>
          <w:spacing w:val="-9"/>
          <w:sz w:val="20"/>
          <w:szCs w:val="20"/>
        </w:rPr>
        <w:t xml:space="preserve"> </w:t>
      </w:r>
      <w:r w:rsidR="00D01570" w:rsidRPr="009348CF">
        <w:rPr>
          <w:sz w:val="20"/>
          <w:szCs w:val="20"/>
        </w:rPr>
        <w:t>of</w:t>
      </w:r>
      <w:r w:rsidR="00D01570" w:rsidRPr="009348CF">
        <w:rPr>
          <w:spacing w:val="-9"/>
          <w:sz w:val="20"/>
          <w:szCs w:val="20"/>
        </w:rPr>
        <w:t xml:space="preserve"> </w:t>
      </w:r>
      <w:r w:rsidR="00D01570" w:rsidRPr="009348CF">
        <w:rPr>
          <w:sz w:val="20"/>
          <w:szCs w:val="20"/>
        </w:rPr>
        <w:t>the</w:t>
      </w:r>
      <w:r w:rsidR="00D01570" w:rsidRPr="009348CF">
        <w:rPr>
          <w:spacing w:val="-8"/>
          <w:sz w:val="20"/>
          <w:szCs w:val="20"/>
        </w:rPr>
        <w:t xml:space="preserve"> </w:t>
      </w:r>
      <w:r w:rsidR="00D01570" w:rsidRPr="009348CF">
        <w:rPr>
          <w:sz w:val="20"/>
          <w:szCs w:val="20"/>
        </w:rPr>
        <w:t>services</w:t>
      </w:r>
      <w:r w:rsidR="00D01570" w:rsidRPr="009348CF">
        <w:rPr>
          <w:spacing w:val="-9"/>
          <w:sz w:val="20"/>
          <w:szCs w:val="20"/>
        </w:rPr>
        <w:t xml:space="preserve"> </w:t>
      </w:r>
      <w:r w:rsidR="00D01570" w:rsidRPr="009348CF">
        <w:rPr>
          <w:spacing w:val="-2"/>
          <w:sz w:val="20"/>
          <w:szCs w:val="20"/>
        </w:rPr>
        <w:t>provided.</w:t>
      </w:r>
    </w:p>
    <w:p w14:paraId="5458E327" w14:textId="77777777" w:rsidR="00F349B6" w:rsidRDefault="00F349B6" w:rsidP="00F349B6">
      <w:pPr>
        <w:ind w:left="2160" w:hanging="360"/>
        <w:jc w:val="both"/>
        <w:rPr>
          <w:sz w:val="20"/>
          <w:szCs w:val="20"/>
        </w:rPr>
      </w:pPr>
    </w:p>
    <w:p w14:paraId="10701DDD" w14:textId="77777777" w:rsidR="00F349B6" w:rsidRDefault="00F349B6" w:rsidP="00F349B6">
      <w:pPr>
        <w:ind w:left="2160" w:hanging="360"/>
        <w:jc w:val="both"/>
        <w:rPr>
          <w:sz w:val="20"/>
          <w:szCs w:val="20"/>
        </w:rPr>
      </w:pPr>
      <w:r>
        <w:rPr>
          <w:sz w:val="20"/>
          <w:szCs w:val="20"/>
        </w:rPr>
        <w:t>D.</w:t>
      </w:r>
      <w:r>
        <w:rPr>
          <w:sz w:val="20"/>
          <w:szCs w:val="20"/>
        </w:rPr>
        <w:tab/>
      </w:r>
      <w:r w:rsidR="00D01570" w:rsidRPr="009348CF">
        <w:rPr>
          <w:sz w:val="20"/>
          <w:szCs w:val="20"/>
        </w:rPr>
        <w:t>Name of the location at which the service(s) was rendered and/or</w:t>
      </w:r>
      <w:r w:rsidR="00D01570" w:rsidRPr="009348CF">
        <w:rPr>
          <w:spacing w:val="40"/>
          <w:sz w:val="20"/>
          <w:szCs w:val="20"/>
        </w:rPr>
        <w:t xml:space="preserve"> </w:t>
      </w:r>
      <w:r w:rsidR="00D01570" w:rsidRPr="009348CF">
        <w:rPr>
          <w:sz w:val="20"/>
          <w:szCs w:val="20"/>
        </w:rPr>
        <w:t>product(s) delivered.</w:t>
      </w:r>
    </w:p>
    <w:p w14:paraId="166D51B9" w14:textId="77777777" w:rsidR="00F349B6" w:rsidRDefault="00F349B6" w:rsidP="00F349B6">
      <w:pPr>
        <w:ind w:left="2160" w:hanging="360"/>
        <w:jc w:val="both"/>
        <w:rPr>
          <w:sz w:val="20"/>
          <w:szCs w:val="20"/>
        </w:rPr>
      </w:pPr>
    </w:p>
    <w:p w14:paraId="03231A1A" w14:textId="260EE462" w:rsidR="002C7D78" w:rsidRPr="009348CF" w:rsidRDefault="00F349B6" w:rsidP="00F349B6">
      <w:pPr>
        <w:ind w:left="2160" w:hanging="360"/>
        <w:jc w:val="both"/>
        <w:rPr>
          <w:sz w:val="20"/>
          <w:szCs w:val="20"/>
        </w:rPr>
      </w:pPr>
      <w:r>
        <w:rPr>
          <w:sz w:val="20"/>
          <w:szCs w:val="20"/>
        </w:rPr>
        <w:t>E.</w:t>
      </w:r>
      <w:r>
        <w:rPr>
          <w:sz w:val="20"/>
          <w:szCs w:val="20"/>
        </w:rPr>
        <w:tab/>
      </w:r>
      <w:r w:rsidR="00D01570" w:rsidRPr="009348CF">
        <w:rPr>
          <w:sz w:val="20"/>
          <w:szCs w:val="20"/>
        </w:rPr>
        <w:t>Total cost (</w:t>
      </w:r>
      <w:proofErr w:type="gramStart"/>
      <w:r w:rsidR="00D01570" w:rsidRPr="009348CF">
        <w:rPr>
          <w:sz w:val="20"/>
          <w:szCs w:val="20"/>
        </w:rPr>
        <w:t>inclusive of</w:t>
      </w:r>
      <w:proofErr w:type="gramEnd"/>
      <w:r w:rsidR="00D01570" w:rsidRPr="009348CF">
        <w:rPr>
          <w:sz w:val="20"/>
          <w:szCs w:val="20"/>
        </w:rPr>
        <w:t xml:space="preserve"> all shipping, handling, and/or freight charges per awarded bid pricing)</w:t>
      </w:r>
      <w:r w:rsidR="00D01570" w:rsidRPr="009348CF">
        <w:rPr>
          <w:spacing w:val="-2"/>
          <w:sz w:val="20"/>
          <w:szCs w:val="20"/>
        </w:rPr>
        <w:t>.</w:t>
      </w:r>
    </w:p>
    <w:p w14:paraId="74AD06B9" w14:textId="77777777" w:rsidR="002C7D78" w:rsidRPr="009348CF" w:rsidRDefault="002C7D78" w:rsidP="008F524D">
      <w:pPr>
        <w:jc w:val="both"/>
        <w:rPr>
          <w:sz w:val="20"/>
          <w:szCs w:val="20"/>
        </w:rPr>
      </w:pPr>
    </w:p>
    <w:p w14:paraId="2CE7D8A7" w14:textId="10DD42AD" w:rsidR="002C7D78" w:rsidRPr="009348CF" w:rsidRDefault="00672616" w:rsidP="003729E5">
      <w:pPr>
        <w:ind w:left="1440" w:hanging="720"/>
        <w:jc w:val="both"/>
        <w:rPr>
          <w:sz w:val="20"/>
          <w:szCs w:val="20"/>
        </w:rPr>
      </w:pPr>
      <w:r>
        <w:rPr>
          <w:sz w:val="20"/>
          <w:szCs w:val="20"/>
        </w:rPr>
        <w:t>16</w:t>
      </w:r>
      <w:r w:rsidR="003729E5">
        <w:rPr>
          <w:sz w:val="20"/>
          <w:szCs w:val="20"/>
        </w:rPr>
        <w:t>.10</w:t>
      </w:r>
      <w:r w:rsidR="003729E5">
        <w:rPr>
          <w:sz w:val="20"/>
          <w:szCs w:val="20"/>
        </w:rPr>
        <w:tab/>
      </w:r>
      <w:r w:rsidR="00D01570" w:rsidRPr="009348CF">
        <w:rPr>
          <w:sz w:val="20"/>
          <w:szCs w:val="20"/>
        </w:rPr>
        <w:t>Interest</w:t>
      </w:r>
      <w:r w:rsidR="00D01570" w:rsidRPr="009348CF">
        <w:rPr>
          <w:spacing w:val="-5"/>
          <w:sz w:val="20"/>
          <w:szCs w:val="20"/>
        </w:rPr>
        <w:t xml:space="preserve"> </w:t>
      </w:r>
      <w:r w:rsidR="00D01570" w:rsidRPr="009348CF">
        <w:rPr>
          <w:sz w:val="20"/>
          <w:szCs w:val="20"/>
        </w:rPr>
        <w:t>will</w:t>
      </w:r>
      <w:r w:rsidR="00D01570" w:rsidRPr="009348CF">
        <w:rPr>
          <w:spacing w:val="-5"/>
          <w:sz w:val="20"/>
          <w:szCs w:val="20"/>
        </w:rPr>
        <w:t xml:space="preserve"> </w:t>
      </w:r>
      <w:r w:rsidR="00D01570" w:rsidRPr="009348CF">
        <w:rPr>
          <w:sz w:val="20"/>
          <w:szCs w:val="20"/>
        </w:rPr>
        <w:t>NOT</w:t>
      </w:r>
      <w:r w:rsidR="00D01570" w:rsidRPr="009348CF">
        <w:rPr>
          <w:spacing w:val="-4"/>
          <w:sz w:val="20"/>
          <w:szCs w:val="20"/>
        </w:rPr>
        <w:t xml:space="preserve"> </w:t>
      </w:r>
      <w:r w:rsidR="00D01570" w:rsidRPr="009348CF">
        <w:rPr>
          <w:sz w:val="20"/>
          <w:szCs w:val="20"/>
        </w:rPr>
        <w:t>be</w:t>
      </w:r>
      <w:r w:rsidR="00D01570" w:rsidRPr="009348CF">
        <w:rPr>
          <w:spacing w:val="-4"/>
          <w:sz w:val="20"/>
          <w:szCs w:val="20"/>
        </w:rPr>
        <w:t xml:space="preserve"> </w:t>
      </w:r>
      <w:r w:rsidR="00D01570" w:rsidRPr="009348CF">
        <w:rPr>
          <w:sz w:val="20"/>
          <w:szCs w:val="20"/>
        </w:rPr>
        <w:t>paid</w:t>
      </w:r>
      <w:r w:rsidR="00D01570" w:rsidRPr="009348CF">
        <w:rPr>
          <w:spacing w:val="-4"/>
          <w:sz w:val="20"/>
          <w:szCs w:val="20"/>
        </w:rPr>
        <w:t xml:space="preserve"> </w:t>
      </w:r>
      <w:r w:rsidR="00D01570" w:rsidRPr="009348CF">
        <w:rPr>
          <w:sz w:val="20"/>
          <w:szCs w:val="20"/>
        </w:rPr>
        <w:t>on</w:t>
      </w:r>
      <w:r w:rsidR="00D01570" w:rsidRPr="009348CF">
        <w:rPr>
          <w:spacing w:val="-6"/>
          <w:sz w:val="20"/>
          <w:szCs w:val="20"/>
        </w:rPr>
        <w:t xml:space="preserve"> </w:t>
      </w:r>
      <w:r w:rsidR="00CD3E73">
        <w:rPr>
          <w:spacing w:val="-6"/>
          <w:sz w:val="20"/>
          <w:szCs w:val="20"/>
        </w:rPr>
        <w:t>payment/</w:t>
      </w:r>
      <w:r w:rsidR="00D01570" w:rsidRPr="009348CF">
        <w:rPr>
          <w:sz w:val="20"/>
          <w:szCs w:val="20"/>
        </w:rPr>
        <w:t>funds</w:t>
      </w:r>
      <w:r w:rsidR="00D01570" w:rsidRPr="009348CF">
        <w:rPr>
          <w:spacing w:val="-5"/>
          <w:sz w:val="20"/>
          <w:szCs w:val="20"/>
        </w:rPr>
        <w:t xml:space="preserve"> </w:t>
      </w:r>
      <w:r w:rsidR="00D01570" w:rsidRPr="009348CF">
        <w:rPr>
          <w:sz w:val="20"/>
          <w:szCs w:val="20"/>
        </w:rPr>
        <w:t>withheld</w:t>
      </w:r>
      <w:r w:rsidR="00D01570" w:rsidRPr="009348CF">
        <w:rPr>
          <w:spacing w:val="-3"/>
          <w:sz w:val="20"/>
          <w:szCs w:val="20"/>
        </w:rPr>
        <w:t xml:space="preserve"> </w:t>
      </w:r>
      <w:r w:rsidR="00D01570" w:rsidRPr="009348CF">
        <w:rPr>
          <w:spacing w:val="-4"/>
          <w:sz w:val="20"/>
          <w:szCs w:val="20"/>
        </w:rPr>
        <w:t>for:</w:t>
      </w:r>
    </w:p>
    <w:p w14:paraId="556F495F" w14:textId="77777777" w:rsidR="002C7D78" w:rsidRPr="009348CF" w:rsidRDefault="002C7D78" w:rsidP="008F524D">
      <w:pPr>
        <w:jc w:val="both"/>
        <w:rPr>
          <w:sz w:val="20"/>
          <w:szCs w:val="20"/>
        </w:rPr>
      </w:pPr>
    </w:p>
    <w:p w14:paraId="5AE325D7" w14:textId="77777777" w:rsidR="00C328AB" w:rsidRDefault="003729E5" w:rsidP="00C328AB">
      <w:pPr>
        <w:ind w:left="2160" w:hanging="360"/>
        <w:jc w:val="both"/>
        <w:rPr>
          <w:sz w:val="20"/>
          <w:szCs w:val="20"/>
        </w:rPr>
      </w:pPr>
      <w:r>
        <w:rPr>
          <w:sz w:val="20"/>
          <w:szCs w:val="20"/>
        </w:rPr>
        <w:t>A.</w:t>
      </w:r>
      <w:r>
        <w:rPr>
          <w:sz w:val="20"/>
          <w:szCs w:val="20"/>
        </w:rPr>
        <w:tab/>
      </w:r>
      <w:r w:rsidR="00D01570" w:rsidRPr="009348CF">
        <w:rPr>
          <w:sz w:val="20"/>
          <w:szCs w:val="20"/>
        </w:rPr>
        <w:t>Defective</w:t>
      </w:r>
      <w:r w:rsidR="00D01570" w:rsidRPr="009348CF">
        <w:rPr>
          <w:spacing w:val="-9"/>
          <w:sz w:val="20"/>
          <w:szCs w:val="20"/>
        </w:rPr>
        <w:t xml:space="preserve"> </w:t>
      </w:r>
      <w:r w:rsidR="00D01570" w:rsidRPr="009348CF">
        <w:rPr>
          <w:sz w:val="20"/>
          <w:szCs w:val="20"/>
        </w:rPr>
        <w:t>service(s)</w:t>
      </w:r>
      <w:r w:rsidR="00D01570" w:rsidRPr="009348CF">
        <w:rPr>
          <w:spacing w:val="-9"/>
          <w:sz w:val="20"/>
          <w:szCs w:val="20"/>
        </w:rPr>
        <w:t xml:space="preserve"> </w:t>
      </w:r>
      <w:r w:rsidR="00D01570" w:rsidRPr="009348CF">
        <w:rPr>
          <w:sz w:val="20"/>
          <w:szCs w:val="20"/>
        </w:rPr>
        <w:t>and/or</w:t>
      </w:r>
      <w:r w:rsidR="00D01570" w:rsidRPr="009348CF">
        <w:rPr>
          <w:spacing w:val="-6"/>
          <w:sz w:val="20"/>
          <w:szCs w:val="20"/>
        </w:rPr>
        <w:t xml:space="preserve"> </w:t>
      </w:r>
      <w:r w:rsidR="00D01570" w:rsidRPr="009348CF">
        <w:rPr>
          <w:sz w:val="20"/>
          <w:szCs w:val="20"/>
        </w:rPr>
        <w:t>supplied</w:t>
      </w:r>
      <w:r w:rsidR="00D01570" w:rsidRPr="009348CF">
        <w:rPr>
          <w:spacing w:val="-9"/>
          <w:sz w:val="20"/>
          <w:szCs w:val="20"/>
        </w:rPr>
        <w:t xml:space="preserve"> </w:t>
      </w:r>
      <w:r w:rsidR="00D01570" w:rsidRPr="009348CF">
        <w:rPr>
          <w:sz w:val="20"/>
          <w:szCs w:val="20"/>
        </w:rPr>
        <w:t>product(s)</w:t>
      </w:r>
      <w:r w:rsidR="00D01570" w:rsidRPr="009348CF">
        <w:rPr>
          <w:spacing w:val="-7"/>
          <w:sz w:val="20"/>
          <w:szCs w:val="20"/>
        </w:rPr>
        <w:t xml:space="preserve"> </w:t>
      </w:r>
      <w:r w:rsidR="00D01570" w:rsidRPr="009348CF">
        <w:rPr>
          <w:sz w:val="20"/>
          <w:szCs w:val="20"/>
        </w:rPr>
        <w:t>not</w:t>
      </w:r>
      <w:r w:rsidR="00D01570" w:rsidRPr="009348CF">
        <w:rPr>
          <w:spacing w:val="-8"/>
          <w:sz w:val="20"/>
          <w:szCs w:val="20"/>
        </w:rPr>
        <w:t xml:space="preserve"> </w:t>
      </w:r>
      <w:r w:rsidR="00D01570" w:rsidRPr="009348CF">
        <w:rPr>
          <w:spacing w:val="-2"/>
          <w:sz w:val="20"/>
          <w:szCs w:val="20"/>
        </w:rPr>
        <w:t>remedied.</w:t>
      </w:r>
    </w:p>
    <w:p w14:paraId="5987D87E" w14:textId="77777777" w:rsidR="00C328AB" w:rsidRDefault="00C328AB" w:rsidP="00C328AB">
      <w:pPr>
        <w:ind w:left="2160" w:hanging="360"/>
        <w:jc w:val="both"/>
        <w:rPr>
          <w:sz w:val="20"/>
          <w:szCs w:val="20"/>
        </w:rPr>
      </w:pPr>
    </w:p>
    <w:p w14:paraId="6C546A8B" w14:textId="651FB3FC" w:rsidR="00C328AB" w:rsidRDefault="00C328AB" w:rsidP="00C328AB">
      <w:pPr>
        <w:ind w:left="2160" w:hanging="360"/>
        <w:jc w:val="both"/>
        <w:rPr>
          <w:sz w:val="20"/>
          <w:szCs w:val="20"/>
        </w:rPr>
      </w:pPr>
      <w:r>
        <w:rPr>
          <w:sz w:val="20"/>
          <w:szCs w:val="20"/>
        </w:rPr>
        <w:t>B.</w:t>
      </w:r>
      <w:r>
        <w:rPr>
          <w:sz w:val="20"/>
          <w:szCs w:val="20"/>
        </w:rPr>
        <w:tab/>
      </w:r>
      <w:r w:rsidR="00D01570" w:rsidRPr="009348CF">
        <w:rPr>
          <w:sz w:val="20"/>
          <w:szCs w:val="20"/>
        </w:rPr>
        <w:t xml:space="preserve">Funds held as a result of third-party claims for failure to make proper payments to the </w:t>
      </w:r>
      <w:r w:rsidR="00895700">
        <w:rPr>
          <w:sz w:val="20"/>
          <w:szCs w:val="20"/>
        </w:rPr>
        <w:t>awarded Bidder(s)</w:t>
      </w:r>
      <w:r w:rsidR="00D01570" w:rsidRPr="009348CF">
        <w:rPr>
          <w:sz w:val="20"/>
          <w:szCs w:val="20"/>
        </w:rPr>
        <w:t>.</w:t>
      </w:r>
    </w:p>
    <w:p w14:paraId="6EE6972D" w14:textId="77777777" w:rsidR="00C328AB" w:rsidRDefault="00C328AB" w:rsidP="00C328AB">
      <w:pPr>
        <w:ind w:left="2160" w:hanging="360"/>
        <w:jc w:val="both"/>
        <w:rPr>
          <w:sz w:val="20"/>
          <w:szCs w:val="20"/>
        </w:rPr>
      </w:pPr>
    </w:p>
    <w:p w14:paraId="441B9255" w14:textId="27FD4FA7" w:rsidR="002C7D78" w:rsidRDefault="00C328AB" w:rsidP="00C328AB">
      <w:pPr>
        <w:ind w:left="2160" w:hanging="360"/>
        <w:jc w:val="both"/>
        <w:rPr>
          <w:sz w:val="20"/>
          <w:szCs w:val="20"/>
        </w:rPr>
      </w:pPr>
      <w:r>
        <w:rPr>
          <w:sz w:val="20"/>
          <w:szCs w:val="20"/>
        </w:rPr>
        <w:t>C.</w:t>
      </w:r>
      <w:r>
        <w:rPr>
          <w:sz w:val="20"/>
          <w:szCs w:val="20"/>
        </w:rPr>
        <w:tab/>
      </w:r>
      <w:r w:rsidR="00D01570" w:rsidRPr="009348CF">
        <w:rPr>
          <w:sz w:val="20"/>
          <w:szCs w:val="20"/>
        </w:rPr>
        <w:t xml:space="preserve">For labor, materials, equipment, </w:t>
      </w:r>
      <w:r w:rsidR="009A7C59">
        <w:rPr>
          <w:sz w:val="20"/>
          <w:szCs w:val="20"/>
        </w:rPr>
        <w:t xml:space="preserve">or </w:t>
      </w:r>
      <w:r w:rsidR="00D01570" w:rsidRPr="009348CF">
        <w:rPr>
          <w:sz w:val="20"/>
          <w:szCs w:val="20"/>
        </w:rPr>
        <w:t>product(s)</w:t>
      </w:r>
      <w:r w:rsidR="00F7155B">
        <w:rPr>
          <w:sz w:val="20"/>
          <w:szCs w:val="20"/>
        </w:rPr>
        <w:t xml:space="preserve"> </w:t>
      </w:r>
      <w:r w:rsidR="00D01570" w:rsidRPr="009348CF">
        <w:rPr>
          <w:sz w:val="20"/>
          <w:szCs w:val="20"/>
        </w:rPr>
        <w:t>still to be furnished and installed, and/or service(s) yet to be rendered.</w:t>
      </w:r>
    </w:p>
    <w:p w14:paraId="00DBEE6C" w14:textId="77777777" w:rsidR="0035293F" w:rsidRDefault="0035293F" w:rsidP="008A6649">
      <w:pPr>
        <w:jc w:val="both"/>
        <w:rPr>
          <w:sz w:val="20"/>
          <w:szCs w:val="20"/>
        </w:rPr>
      </w:pPr>
    </w:p>
    <w:p w14:paraId="22433C17" w14:textId="26E29743" w:rsidR="008A6649" w:rsidRPr="009348CF" w:rsidRDefault="00672616" w:rsidP="0059382F">
      <w:pPr>
        <w:ind w:left="1440" w:hanging="720"/>
        <w:jc w:val="both"/>
        <w:rPr>
          <w:sz w:val="20"/>
          <w:szCs w:val="20"/>
        </w:rPr>
      </w:pPr>
      <w:r>
        <w:rPr>
          <w:sz w:val="20"/>
          <w:szCs w:val="20"/>
        </w:rPr>
        <w:t>16</w:t>
      </w:r>
      <w:r w:rsidR="008A6649">
        <w:rPr>
          <w:sz w:val="20"/>
          <w:szCs w:val="20"/>
        </w:rPr>
        <w:t>.1</w:t>
      </w:r>
      <w:r w:rsidR="00335CC0">
        <w:rPr>
          <w:sz w:val="20"/>
          <w:szCs w:val="20"/>
        </w:rPr>
        <w:t>1</w:t>
      </w:r>
      <w:r w:rsidR="008A6649">
        <w:rPr>
          <w:sz w:val="20"/>
          <w:szCs w:val="20"/>
        </w:rPr>
        <w:tab/>
        <w:t>The awarded Vendor(s)</w:t>
      </w:r>
      <w:r w:rsidR="0059382F">
        <w:rPr>
          <w:sz w:val="20"/>
          <w:szCs w:val="20"/>
        </w:rPr>
        <w:t xml:space="preserve"> must allow for WCSD Procurement Card (PCard) purchases/orders/transactions.</w:t>
      </w:r>
    </w:p>
    <w:p w14:paraId="1B909AE8" w14:textId="77777777" w:rsidR="005C10E0" w:rsidRPr="009348CF" w:rsidRDefault="005C10E0" w:rsidP="008F524D">
      <w:pPr>
        <w:jc w:val="both"/>
        <w:rPr>
          <w:sz w:val="20"/>
          <w:szCs w:val="20"/>
        </w:rPr>
      </w:pPr>
    </w:p>
    <w:p w14:paraId="7F4D655C" w14:textId="444E22C1" w:rsidR="002C7D78" w:rsidRPr="009348CF" w:rsidRDefault="00672616" w:rsidP="008F524D">
      <w:pPr>
        <w:jc w:val="both"/>
        <w:rPr>
          <w:sz w:val="20"/>
          <w:szCs w:val="20"/>
        </w:rPr>
      </w:pPr>
      <w:r>
        <w:rPr>
          <w:sz w:val="20"/>
          <w:szCs w:val="20"/>
        </w:rPr>
        <w:t>17</w:t>
      </w:r>
      <w:r w:rsidR="009A7C59">
        <w:rPr>
          <w:sz w:val="20"/>
          <w:szCs w:val="20"/>
        </w:rPr>
        <w:t>.0</w:t>
      </w:r>
      <w:r w:rsidR="009A7C59">
        <w:rPr>
          <w:sz w:val="20"/>
          <w:szCs w:val="20"/>
        </w:rPr>
        <w:tab/>
      </w:r>
      <w:r w:rsidR="00D01570" w:rsidRPr="009A7C59">
        <w:rPr>
          <w:sz w:val="20"/>
          <w:szCs w:val="20"/>
          <w:u w:val="single"/>
        </w:rPr>
        <w:t>WARRANTY</w:t>
      </w:r>
      <w:r w:rsidR="00D01570" w:rsidRPr="009A7C59">
        <w:rPr>
          <w:spacing w:val="-8"/>
          <w:sz w:val="20"/>
          <w:szCs w:val="20"/>
          <w:u w:val="single"/>
        </w:rPr>
        <w:t xml:space="preserve"> </w:t>
      </w:r>
      <w:r w:rsidR="00D01570" w:rsidRPr="009A7C59">
        <w:rPr>
          <w:sz w:val="20"/>
          <w:szCs w:val="20"/>
          <w:u w:val="single"/>
        </w:rPr>
        <w:t>AND</w:t>
      </w:r>
      <w:r w:rsidR="00D01570" w:rsidRPr="009A7C59">
        <w:rPr>
          <w:spacing w:val="-7"/>
          <w:sz w:val="20"/>
          <w:szCs w:val="20"/>
          <w:u w:val="single"/>
        </w:rPr>
        <w:t xml:space="preserve"> </w:t>
      </w:r>
      <w:r w:rsidR="00D01570" w:rsidRPr="009A7C59">
        <w:rPr>
          <w:sz w:val="20"/>
          <w:szCs w:val="20"/>
          <w:u w:val="single"/>
        </w:rPr>
        <w:t>GUARANTEE</w:t>
      </w:r>
      <w:r w:rsidR="00D01570" w:rsidRPr="009A7C59">
        <w:rPr>
          <w:spacing w:val="-8"/>
          <w:sz w:val="20"/>
          <w:szCs w:val="20"/>
          <w:u w:val="single"/>
        </w:rPr>
        <w:t xml:space="preserve"> </w:t>
      </w:r>
      <w:r w:rsidR="00D01570" w:rsidRPr="009A7C59">
        <w:rPr>
          <w:sz w:val="20"/>
          <w:szCs w:val="20"/>
          <w:u w:val="single"/>
        </w:rPr>
        <w:t>OF</w:t>
      </w:r>
      <w:r w:rsidR="00D01570" w:rsidRPr="009A7C59">
        <w:rPr>
          <w:spacing w:val="-9"/>
          <w:sz w:val="20"/>
          <w:szCs w:val="20"/>
          <w:u w:val="single"/>
        </w:rPr>
        <w:t xml:space="preserve"> </w:t>
      </w:r>
      <w:r w:rsidR="00D01570" w:rsidRPr="009A7C59">
        <w:rPr>
          <w:sz w:val="20"/>
          <w:szCs w:val="20"/>
          <w:u w:val="single"/>
        </w:rPr>
        <w:t>SERVICE(S)</w:t>
      </w:r>
      <w:r w:rsidR="00D01570" w:rsidRPr="009A7C59">
        <w:rPr>
          <w:spacing w:val="-8"/>
          <w:sz w:val="20"/>
          <w:szCs w:val="20"/>
          <w:u w:val="single"/>
        </w:rPr>
        <w:t xml:space="preserve"> </w:t>
      </w:r>
      <w:r w:rsidR="00D01570" w:rsidRPr="009A7C59">
        <w:rPr>
          <w:sz w:val="20"/>
          <w:szCs w:val="20"/>
          <w:u w:val="single"/>
        </w:rPr>
        <w:t>RENDERED</w:t>
      </w:r>
      <w:r w:rsidR="00D01570" w:rsidRPr="009A7C59">
        <w:rPr>
          <w:spacing w:val="-8"/>
          <w:sz w:val="20"/>
          <w:szCs w:val="20"/>
          <w:u w:val="single"/>
        </w:rPr>
        <w:t xml:space="preserve"> </w:t>
      </w:r>
      <w:r w:rsidR="00D01570" w:rsidRPr="009A7C59">
        <w:rPr>
          <w:sz w:val="20"/>
          <w:szCs w:val="20"/>
          <w:u w:val="single"/>
        </w:rPr>
        <w:t>AND/OR</w:t>
      </w:r>
      <w:r w:rsidR="00D01570" w:rsidRPr="009A7C59">
        <w:rPr>
          <w:spacing w:val="-8"/>
          <w:sz w:val="20"/>
          <w:szCs w:val="20"/>
          <w:u w:val="single"/>
        </w:rPr>
        <w:t xml:space="preserve"> </w:t>
      </w:r>
      <w:r w:rsidR="00D01570" w:rsidRPr="009A7C59">
        <w:rPr>
          <w:sz w:val="20"/>
          <w:szCs w:val="20"/>
          <w:u w:val="single"/>
        </w:rPr>
        <w:t>PRODUCTS</w:t>
      </w:r>
      <w:r w:rsidR="00D01570" w:rsidRPr="009A7C59">
        <w:rPr>
          <w:spacing w:val="-9"/>
          <w:sz w:val="20"/>
          <w:szCs w:val="20"/>
          <w:u w:val="single"/>
        </w:rPr>
        <w:t xml:space="preserve"> </w:t>
      </w:r>
      <w:r w:rsidR="00D01570" w:rsidRPr="009A7C59">
        <w:rPr>
          <w:spacing w:val="-2"/>
          <w:sz w:val="20"/>
          <w:szCs w:val="20"/>
          <w:u w:val="single"/>
        </w:rPr>
        <w:t>SUPPLIED</w:t>
      </w:r>
    </w:p>
    <w:p w14:paraId="5736851D" w14:textId="77777777" w:rsidR="002C7D78" w:rsidRPr="009348CF" w:rsidRDefault="002C7D78" w:rsidP="008F524D">
      <w:pPr>
        <w:jc w:val="both"/>
        <w:rPr>
          <w:sz w:val="20"/>
          <w:szCs w:val="20"/>
        </w:rPr>
      </w:pPr>
    </w:p>
    <w:p w14:paraId="619D8BC4" w14:textId="5D05AEAE" w:rsidR="002C7D78" w:rsidRPr="009348CF" w:rsidRDefault="00672616" w:rsidP="005E28AE">
      <w:pPr>
        <w:ind w:left="1440" w:hanging="720"/>
        <w:jc w:val="both"/>
        <w:rPr>
          <w:sz w:val="20"/>
          <w:szCs w:val="20"/>
        </w:rPr>
      </w:pPr>
      <w:r>
        <w:rPr>
          <w:sz w:val="20"/>
          <w:szCs w:val="20"/>
        </w:rPr>
        <w:t>17.</w:t>
      </w:r>
      <w:r w:rsidR="004353F1">
        <w:rPr>
          <w:sz w:val="20"/>
          <w:szCs w:val="20"/>
        </w:rPr>
        <w:t>1</w:t>
      </w:r>
      <w:r w:rsidR="004353F1">
        <w:rPr>
          <w:sz w:val="20"/>
          <w:szCs w:val="20"/>
        </w:rPr>
        <w:tab/>
      </w:r>
      <w:r w:rsidR="00D01570" w:rsidRPr="009348CF">
        <w:rPr>
          <w:sz w:val="20"/>
          <w:szCs w:val="20"/>
        </w:rPr>
        <w:t xml:space="preserve">Bidder warrants that service(s) rendered and/or product(s) supplied shall be performed with the degree of skill, care, and judgment customarily accepted as sound quality practice and </w:t>
      </w:r>
      <w:r w:rsidR="00D01570" w:rsidRPr="009348CF">
        <w:rPr>
          <w:spacing w:val="-2"/>
          <w:sz w:val="20"/>
          <w:szCs w:val="20"/>
        </w:rPr>
        <w:t>procedure.</w:t>
      </w:r>
    </w:p>
    <w:p w14:paraId="7407BD0F" w14:textId="77777777" w:rsidR="002C7D78" w:rsidRPr="009348CF" w:rsidRDefault="002C7D78" w:rsidP="005E28AE">
      <w:pPr>
        <w:ind w:left="1440" w:hanging="720"/>
        <w:jc w:val="both"/>
        <w:rPr>
          <w:sz w:val="20"/>
          <w:szCs w:val="20"/>
        </w:rPr>
      </w:pPr>
    </w:p>
    <w:p w14:paraId="67ECE700" w14:textId="4D634ED9" w:rsidR="002C7D78" w:rsidRDefault="00672616" w:rsidP="005E28AE">
      <w:pPr>
        <w:ind w:left="1440" w:hanging="720"/>
        <w:jc w:val="both"/>
        <w:rPr>
          <w:spacing w:val="-2"/>
          <w:sz w:val="20"/>
          <w:szCs w:val="20"/>
        </w:rPr>
      </w:pPr>
      <w:r>
        <w:rPr>
          <w:sz w:val="20"/>
          <w:szCs w:val="20"/>
        </w:rPr>
        <w:t>17.</w:t>
      </w:r>
      <w:r w:rsidR="004353F1">
        <w:rPr>
          <w:sz w:val="20"/>
          <w:szCs w:val="20"/>
        </w:rPr>
        <w:t>2</w:t>
      </w:r>
      <w:r w:rsidR="004353F1">
        <w:rPr>
          <w:sz w:val="20"/>
          <w:szCs w:val="20"/>
        </w:rPr>
        <w:tab/>
      </w:r>
      <w:r w:rsidR="00D01570" w:rsidRPr="009348CF">
        <w:rPr>
          <w:sz w:val="20"/>
          <w:szCs w:val="20"/>
        </w:rPr>
        <w:t xml:space="preserve">Bidder further warrants that service(s) rendered and/or product(s) supplied </w:t>
      </w:r>
      <w:r w:rsidR="002735A1">
        <w:rPr>
          <w:sz w:val="20"/>
          <w:szCs w:val="20"/>
        </w:rPr>
        <w:t xml:space="preserve">to </w:t>
      </w:r>
      <w:r w:rsidR="00D01570" w:rsidRPr="009348CF">
        <w:rPr>
          <w:sz w:val="20"/>
          <w:szCs w:val="20"/>
        </w:rPr>
        <w:t xml:space="preserve">fulfill the requirements and intent of the entire contractual agreement inclusive of Bidder’s RFB </w:t>
      </w:r>
      <w:r w:rsidR="00D01570" w:rsidRPr="009348CF">
        <w:rPr>
          <w:spacing w:val="-2"/>
          <w:sz w:val="20"/>
          <w:szCs w:val="20"/>
        </w:rPr>
        <w:t>submission.</w:t>
      </w:r>
    </w:p>
    <w:p w14:paraId="6BB1EEF2" w14:textId="77777777" w:rsidR="00CF5202" w:rsidRPr="009348CF" w:rsidRDefault="00CF5202" w:rsidP="005E28AE">
      <w:pPr>
        <w:ind w:left="1440" w:hanging="720"/>
        <w:jc w:val="both"/>
        <w:rPr>
          <w:sz w:val="20"/>
          <w:szCs w:val="20"/>
        </w:rPr>
      </w:pPr>
    </w:p>
    <w:p w14:paraId="34294946" w14:textId="7F687685" w:rsidR="002C7D78" w:rsidRPr="009348CF" w:rsidRDefault="00672616" w:rsidP="005E28AE">
      <w:pPr>
        <w:ind w:left="1440" w:hanging="720"/>
        <w:jc w:val="both"/>
        <w:rPr>
          <w:sz w:val="20"/>
          <w:szCs w:val="20"/>
        </w:rPr>
      </w:pPr>
      <w:r>
        <w:rPr>
          <w:sz w:val="20"/>
          <w:szCs w:val="20"/>
        </w:rPr>
        <w:t>17.</w:t>
      </w:r>
      <w:r w:rsidR="00183F4C">
        <w:rPr>
          <w:sz w:val="20"/>
          <w:szCs w:val="20"/>
        </w:rPr>
        <w:t>3</w:t>
      </w:r>
      <w:r w:rsidR="00AF4AD6">
        <w:rPr>
          <w:sz w:val="20"/>
          <w:szCs w:val="20"/>
        </w:rPr>
        <w:tab/>
      </w:r>
      <w:r w:rsidR="00D01570" w:rsidRPr="009348CF">
        <w:rPr>
          <w:sz w:val="20"/>
          <w:szCs w:val="20"/>
        </w:rPr>
        <w:t xml:space="preserve">If service(s) rendered and/or product(s) supplied by </w:t>
      </w:r>
      <w:r w:rsidR="00AF4AD6">
        <w:rPr>
          <w:sz w:val="20"/>
          <w:szCs w:val="20"/>
        </w:rPr>
        <w:t>any</w:t>
      </w:r>
      <w:r w:rsidR="00D01570" w:rsidRPr="009348CF">
        <w:rPr>
          <w:sz w:val="20"/>
          <w:szCs w:val="20"/>
        </w:rPr>
        <w:t xml:space="preserve"> </w:t>
      </w:r>
      <w:r w:rsidR="00895700">
        <w:rPr>
          <w:sz w:val="20"/>
          <w:szCs w:val="20"/>
        </w:rPr>
        <w:t>awarded Bidder(s)</w:t>
      </w:r>
      <w:r w:rsidR="00D01570" w:rsidRPr="009348CF">
        <w:rPr>
          <w:sz w:val="20"/>
          <w:szCs w:val="20"/>
        </w:rPr>
        <w:t xml:space="preserve"> fail to meet the aforementioned</w:t>
      </w:r>
      <w:r w:rsidR="00D01570" w:rsidRPr="009348CF">
        <w:rPr>
          <w:spacing w:val="-1"/>
          <w:sz w:val="20"/>
          <w:szCs w:val="20"/>
        </w:rPr>
        <w:t xml:space="preserve"> </w:t>
      </w:r>
      <w:r w:rsidR="00D01570" w:rsidRPr="009348CF">
        <w:rPr>
          <w:sz w:val="20"/>
          <w:szCs w:val="20"/>
        </w:rPr>
        <w:t>criteria</w:t>
      </w:r>
      <w:r w:rsidR="00D01570" w:rsidRPr="009348CF">
        <w:rPr>
          <w:spacing w:val="-3"/>
          <w:sz w:val="20"/>
          <w:szCs w:val="20"/>
        </w:rPr>
        <w:t xml:space="preserve"> </w:t>
      </w:r>
      <w:r w:rsidR="00D01570" w:rsidRPr="009348CF">
        <w:rPr>
          <w:sz w:val="20"/>
          <w:szCs w:val="20"/>
        </w:rPr>
        <w:t>and/or</w:t>
      </w:r>
      <w:r w:rsidR="00D01570" w:rsidRPr="009348CF">
        <w:rPr>
          <w:spacing w:val="-3"/>
          <w:sz w:val="20"/>
          <w:szCs w:val="20"/>
        </w:rPr>
        <w:t xml:space="preserve"> </w:t>
      </w:r>
      <w:r w:rsidR="00D01570" w:rsidRPr="009348CF">
        <w:rPr>
          <w:sz w:val="20"/>
          <w:szCs w:val="20"/>
        </w:rPr>
        <w:t>is</w:t>
      </w:r>
      <w:r w:rsidR="00D01570" w:rsidRPr="009348CF">
        <w:rPr>
          <w:spacing w:val="-4"/>
          <w:sz w:val="20"/>
          <w:szCs w:val="20"/>
        </w:rPr>
        <w:t xml:space="preserve"> </w:t>
      </w:r>
      <w:r w:rsidR="00D01570" w:rsidRPr="009348CF">
        <w:rPr>
          <w:sz w:val="20"/>
          <w:szCs w:val="20"/>
        </w:rPr>
        <w:t>deemed</w:t>
      </w:r>
      <w:r w:rsidR="00D01570" w:rsidRPr="009348CF">
        <w:rPr>
          <w:spacing w:val="-3"/>
          <w:sz w:val="20"/>
          <w:szCs w:val="20"/>
        </w:rPr>
        <w:t xml:space="preserve"> </w:t>
      </w:r>
      <w:r w:rsidR="00D01570" w:rsidRPr="009348CF">
        <w:rPr>
          <w:sz w:val="20"/>
          <w:szCs w:val="20"/>
        </w:rPr>
        <w:t>to</w:t>
      </w:r>
      <w:r w:rsidR="00D01570" w:rsidRPr="009348CF">
        <w:rPr>
          <w:spacing w:val="-1"/>
          <w:sz w:val="20"/>
          <w:szCs w:val="20"/>
        </w:rPr>
        <w:t xml:space="preserve"> </w:t>
      </w:r>
      <w:r w:rsidR="00D01570" w:rsidRPr="009348CF">
        <w:rPr>
          <w:sz w:val="20"/>
          <w:szCs w:val="20"/>
        </w:rPr>
        <w:t>be</w:t>
      </w:r>
      <w:r w:rsidR="00D01570" w:rsidRPr="009348CF">
        <w:rPr>
          <w:spacing w:val="-3"/>
          <w:sz w:val="20"/>
          <w:szCs w:val="20"/>
        </w:rPr>
        <w:t xml:space="preserve"> </w:t>
      </w:r>
      <w:r w:rsidR="00D01570" w:rsidRPr="009348CF">
        <w:rPr>
          <w:sz w:val="20"/>
          <w:szCs w:val="20"/>
        </w:rPr>
        <w:t>inadequate</w:t>
      </w:r>
      <w:r w:rsidR="00D01570" w:rsidRPr="009348CF">
        <w:rPr>
          <w:spacing w:val="-3"/>
          <w:sz w:val="20"/>
          <w:szCs w:val="20"/>
        </w:rPr>
        <w:t xml:space="preserve"> </w:t>
      </w:r>
      <w:r w:rsidR="00D01570" w:rsidRPr="009348CF">
        <w:rPr>
          <w:sz w:val="20"/>
          <w:szCs w:val="20"/>
        </w:rPr>
        <w:t>by</w:t>
      </w:r>
      <w:r w:rsidR="00D01570" w:rsidRPr="009348CF">
        <w:rPr>
          <w:spacing w:val="-4"/>
          <w:sz w:val="20"/>
          <w:szCs w:val="20"/>
        </w:rPr>
        <w:t xml:space="preserve"> </w:t>
      </w:r>
      <w:r w:rsidR="00D01570" w:rsidRPr="009348CF">
        <w:rPr>
          <w:sz w:val="20"/>
          <w:szCs w:val="20"/>
        </w:rPr>
        <w:t>WCSD,</w:t>
      </w:r>
      <w:r w:rsidR="00D01570" w:rsidRPr="009348CF">
        <w:rPr>
          <w:spacing w:val="-4"/>
          <w:sz w:val="20"/>
          <w:szCs w:val="20"/>
        </w:rPr>
        <w:t xml:space="preserve"> </w:t>
      </w:r>
      <w:r w:rsidR="00D01570" w:rsidRPr="009348CF">
        <w:rPr>
          <w:sz w:val="20"/>
          <w:szCs w:val="20"/>
        </w:rPr>
        <w:t>the</w:t>
      </w:r>
      <w:r w:rsidR="00D01570" w:rsidRPr="009348CF">
        <w:rPr>
          <w:spacing w:val="-1"/>
          <w:sz w:val="20"/>
          <w:szCs w:val="20"/>
        </w:rPr>
        <w:t xml:space="preserve"> </w:t>
      </w:r>
      <w:r w:rsidR="00895700">
        <w:rPr>
          <w:sz w:val="20"/>
          <w:szCs w:val="20"/>
        </w:rPr>
        <w:t>awarded Bidder(s)</w:t>
      </w:r>
      <w:r w:rsidR="005E28AE">
        <w:rPr>
          <w:sz w:val="20"/>
          <w:szCs w:val="20"/>
        </w:rPr>
        <w:t xml:space="preserve"> </w:t>
      </w:r>
      <w:r w:rsidR="00D01570" w:rsidRPr="009348CF">
        <w:rPr>
          <w:sz w:val="20"/>
          <w:szCs w:val="20"/>
        </w:rPr>
        <w:t>shall re-perform the service(s) rendered (or portion of thereof that is unsatisfactory) and/or replace the product(s) supplied.</w:t>
      </w:r>
    </w:p>
    <w:p w14:paraId="2EECC44B" w14:textId="77777777" w:rsidR="002C7D78" w:rsidRPr="009348CF" w:rsidRDefault="002C7D78" w:rsidP="005E28AE">
      <w:pPr>
        <w:ind w:left="1440" w:hanging="720"/>
        <w:jc w:val="both"/>
        <w:rPr>
          <w:sz w:val="20"/>
          <w:szCs w:val="20"/>
        </w:rPr>
      </w:pPr>
    </w:p>
    <w:p w14:paraId="7AD7A01C" w14:textId="0A012DEA" w:rsidR="009D01B1" w:rsidRDefault="00672616" w:rsidP="009D01B1">
      <w:pPr>
        <w:ind w:left="1440" w:hanging="720"/>
        <w:jc w:val="both"/>
        <w:rPr>
          <w:sz w:val="20"/>
          <w:szCs w:val="20"/>
        </w:rPr>
      </w:pPr>
      <w:r>
        <w:rPr>
          <w:sz w:val="20"/>
          <w:szCs w:val="20"/>
        </w:rPr>
        <w:t>17.</w:t>
      </w:r>
      <w:r w:rsidR="00183F4C">
        <w:rPr>
          <w:sz w:val="20"/>
          <w:szCs w:val="20"/>
        </w:rPr>
        <w:t>4</w:t>
      </w:r>
      <w:r w:rsidR="005E28AE">
        <w:rPr>
          <w:sz w:val="20"/>
          <w:szCs w:val="20"/>
        </w:rPr>
        <w:tab/>
      </w:r>
      <w:r w:rsidR="00895700">
        <w:rPr>
          <w:sz w:val="20"/>
          <w:szCs w:val="20"/>
        </w:rPr>
        <w:t>Awarded Bidder(s)</w:t>
      </w:r>
      <w:r w:rsidR="00D01570" w:rsidRPr="009348CF">
        <w:rPr>
          <w:sz w:val="20"/>
          <w:szCs w:val="20"/>
        </w:rPr>
        <w:t xml:space="preserve"> shall be liable for all costs and expenses incurred in the performance of corrective services, including travel, per diem, etc. and/or the replacement of product(s).</w:t>
      </w:r>
    </w:p>
    <w:p w14:paraId="0327538F" w14:textId="77777777" w:rsidR="009D01B1" w:rsidRDefault="009D01B1" w:rsidP="009D01B1">
      <w:pPr>
        <w:ind w:left="1440" w:hanging="720"/>
        <w:jc w:val="both"/>
        <w:rPr>
          <w:sz w:val="20"/>
          <w:szCs w:val="20"/>
        </w:rPr>
      </w:pPr>
    </w:p>
    <w:p w14:paraId="45D8496E" w14:textId="5EAE501B" w:rsidR="002C7D78" w:rsidRPr="009348CF" w:rsidRDefault="00672616" w:rsidP="009D01B1">
      <w:pPr>
        <w:ind w:left="1440" w:hanging="720"/>
        <w:jc w:val="both"/>
        <w:rPr>
          <w:sz w:val="20"/>
          <w:szCs w:val="20"/>
        </w:rPr>
      </w:pPr>
      <w:r>
        <w:rPr>
          <w:sz w:val="20"/>
          <w:szCs w:val="20"/>
        </w:rPr>
        <w:t>17.</w:t>
      </w:r>
      <w:r w:rsidR="00183F4C">
        <w:rPr>
          <w:sz w:val="20"/>
          <w:szCs w:val="20"/>
        </w:rPr>
        <w:t>5</w:t>
      </w:r>
      <w:r w:rsidR="009D01B1">
        <w:rPr>
          <w:sz w:val="20"/>
          <w:szCs w:val="20"/>
        </w:rPr>
        <w:tab/>
      </w:r>
      <w:r w:rsidR="00895700">
        <w:rPr>
          <w:sz w:val="20"/>
          <w:szCs w:val="20"/>
        </w:rPr>
        <w:t>Awarded Bidder(s)</w:t>
      </w:r>
      <w:r w:rsidR="00D01570" w:rsidRPr="009348CF">
        <w:rPr>
          <w:sz w:val="20"/>
          <w:szCs w:val="20"/>
        </w:rPr>
        <w:t xml:space="preserve"> shall guarantee </w:t>
      </w:r>
      <w:r w:rsidR="009D01B1">
        <w:rPr>
          <w:sz w:val="20"/>
          <w:szCs w:val="20"/>
        </w:rPr>
        <w:t xml:space="preserve">that </w:t>
      </w:r>
      <w:r w:rsidR="00D01570" w:rsidRPr="009348CF">
        <w:rPr>
          <w:sz w:val="20"/>
          <w:szCs w:val="20"/>
        </w:rPr>
        <w:t xml:space="preserve">all product(s) provided under this contract </w:t>
      </w:r>
      <w:r w:rsidR="009D01B1">
        <w:rPr>
          <w:sz w:val="20"/>
          <w:szCs w:val="20"/>
        </w:rPr>
        <w:t>will be</w:t>
      </w:r>
      <w:r w:rsidR="00D01570" w:rsidRPr="009348CF">
        <w:rPr>
          <w:sz w:val="20"/>
          <w:szCs w:val="20"/>
        </w:rPr>
        <w:t xml:space="preserve"> free from defects of workmanship and material for a </w:t>
      </w:r>
      <w:r w:rsidR="008B23C4">
        <w:rPr>
          <w:sz w:val="20"/>
          <w:szCs w:val="20"/>
        </w:rPr>
        <w:t xml:space="preserve">minimum </w:t>
      </w:r>
      <w:r w:rsidR="00D01570" w:rsidRPr="009348CF">
        <w:rPr>
          <w:sz w:val="20"/>
          <w:szCs w:val="20"/>
        </w:rPr>
        <w:t>period of one</w:t>
      </w:r>
      <w:r w:rsidR="009D01B1">
        <w:rPr>
          <w:sz w:val="20"/>
          <w:szCs w:val="20"/>
        </w:rPr>
        <w:t xml:space="preserve"> </w:t>
      </w:r>
      <w:r w:rsidR="00D01570" w:rsidRPr="009348CF">
        <w:rPr>
          <w:sz w:val="20"/>
          <w:szCs w:val="20"/>
        </w:rPr>
        <w:t>year from the date of final acceptance of the product(s) and shall, at the Bidder’s own</w:t>
      </w:r>
      <w:r w:rsidR="00D01570" w:rsidRPr="009348CF">
        <w:rPr>
          <w:spacing w:val="40"/>
          <w:sz w:val="20"/>
          <w:szCs w:val="20"/>
        </w:rPr>
        <w:t xml:space="preserve"> </w:t>
      </w:r>
      <w:r w:rsidR="00D01570" w:rsidRPr="009348CF">
        <w:rPr>
          <w:sz w:val="20"/>
          <w:szCs w:val="20"/>
        </w:rPr>
        <w:t>expense, repair and replace all defective product(s)</w:t>
      </w:r>
      <w:r w:rsidR="008B23C4">
        <w:rPr>
          <w:sz w:val="20"/>
          <w:szCs w:val="20"/>
        </w:rPr>
        <w:t xml:space="preserve"> that </w:t>
      </w:r>
      <w:r w:rsidR="00BA6E50">
        <w:rPr>
          <w:sz w:val="20"/>
          <w:szCs w:val="20"/>
        </w:rPr>
        <w:t>fall within this requirement.</w:t>
      </w:r>
    </w:p>
    <w:p w14:paraId="3D02CF24" w14:textId="77777777" w:rsidR="009561B3" w:rsidRPr="009348CF" w:rsidRDefault="009561B3" w:rsidP="008F524D">
      <w:pPr>
        <w:jc w:val="both"/>
        <w:rPr>
          <w:sz w:val="20"/>
          <w:szCs w:val="20"/>
        </w:rPr>
      </w:pPr>
    </w:p>
    <w:p w14:paraId="490B5475" w14:textId="5574D085" w:rsidR="002C7D78" w:rsidRPr="009348CF" w:rsidRDefault="00EE105A" w:rsidP="008F524D">
      <w:pPr>
        <w:jc w:val="both"/>
        <w:rPr>
          <w:sz w:val="20"/>
          <w:szCs w:val="20"/>
        </w:rPr>
      </w:pPr>
      <w:r>
        <w:rPr>
          <w:sz w:val="20"/>
          <w:szCs w:val="20"/>
        </w:rPr>
        <w:t>18</w:t>
      </w:r>
      <w:r w:rsidR="00DE4613">
        <w:rPr>
          <w:sz w:val="20"/>
          <w:szCs w:val="20"/>
        </w:rPr>
        <w:t>.</w:t>
      </w:r>
      <w:r w:rsidR="00ED3144">
        <w:rPr>
          <w:sz w:val="20"/>
          <w:szCs w:val="20"/>
        </w:rPr>
        <w:t>0</w:t>
      </w:r>
      <w:r w:rsidR="00ED3144">
        <w:rPr>
          <w:sz w:val="20"/>
          <w:szCs w:val="20"/>
        </w:rPr>
        <w:tab/>
      </w:r>
      <w:r w:rsidR="00D01570" w:rsidRPr="00ED3144">
        <w:rPr>
          <w:sz w:val="20"/>
          <w:szCs w:val="20"/>
          <w:u w:val="single"/>
        </w:rPr>
        <w:t>DEFAULT,</w:t>
      </w:r>
      <w:r w:rsidR="00D01570" w:rsidRPr="00ED3144">
        <w:rPr>
          <w:spacing w:val="-9"/>
          <w:sz w:val="20"/>
          <w:szCs w:val="20"/>
          <w:u w:val="single"/>
        </w:rPr>
        <w:t xml:space="preserve"> </w:t>
      </w:r>
      <w:r w:rsidR="00D01570" w:rsidRPr="00ED3144">
        <w:rPr>
          <w:sz w:val="20"/>
          <w:szCs w:val="20"/>
          <w:u w:val="single"/>
        </w:rPr>
        <w:t>NON-APPROPRIATION</w:t>
      </w:r>
      <w:r w:rsidR="00D01570" w:rsidRPr="00ED3144">
        <w:rPr>
          <w:spacing w:val="-8"/>
          <w:sz w:val="20"/>
          <w:szCs w:val="20"/>
          <w:u w:val="single"/>
        </w:rPr>
        <w:t xml:space="preserve"> </w:t>
      </w:r>
      <w:r w:rsidR="00D01570" w:rsidRPr="00ED3144">
        <w:rPr>
          <w:sz w:val="20"/>
          <w:szCs w:val="20"/>
          <w:u w:val="single"/>
        </w:rPr>
        <w:t>OF</w:t>
      </w:r>
      <w:r w:rsidR="00D01570" w:rsidRPr="00ED3144">
        <w:rPr>
          <w:spacing w:val="-9"/>
          <w:sz w:val="20"/>
          <w:szCs w:val="20"/>
          <w:u w:val="single"/>
        </w:rPr>
        <w:t xml:space="preserve"> </w:t>
      </w:r>
      <w:r w:rsidR="00D01570" w:rsidRPr="00ED3144">
        <w:rPr>
          <w:sz w:val="20"/>
          <w:szCs w:val="20"/>
          <w:u w:val="single"/>
        </w:rPr>
        <w:t>FUNDS,</w:t>
      </w:r>
      <w:r w:rsidR="00D01570" w:rsidRPr="00ED3144">
        <w:rPr>
          <w:spacing w:val="-8"/>
          <w:sz w:val="20"/>
          <w:szCs w:val="20"/>
          <w:u w:val="single"/>
        </w:rPr>
        <w:t xml:space="preserve"> </w:t>
      </w:r>
      <w:r w:rsidR="00D01570" w:rsidRPr="00ED3144">
        <w:rPr>
          <w:sz w:val="20"/>
          <w:szCs w:val="20"/>
          <w:u w:val="single"/>
        </w:rPr>
        <w:t>AND</w:t>
      </w:r>
      <w:r w:rsidR="00D01570" w:rsidRPr="00ED3144">
        <w:rPr>
          <w:spacing w:val="-8"/>
          <w:sz w:val="20"/>
          <w:szCs w:val="20"/>
          <w:u w:val="single"/>
        </w:rPr>
        <w:t xml:space="preserve"> </w:t>
      </w:r>
      <w:r w:rsidR="00D01570" w:rsidRPr="00ED3144">
        <w:rPr>
          <w:sz w:val="20"/>
          <w:szCs w:val="20"/>
          <w:u w:val="single"/>
        </w:rPr>
        <w:t>CONTRACT</w:t>
      </w:r>
      <w:r w:rsidR="00D01570" w:rsidRPr="00ED3144">
        <w:rPr>
          <w:spacing w:val="-7"/>
          <w:sz w:val="20"/>
          <w:szCs w:val="20"/>
          <w:u w:val="single"/>
        </w:rPr>
        <w:t xml:space="preserve"> </w:t>
      </w:r>
      <w:r w:rsidR="00D01570" w:rsidRPr="00ED3144">
        <w:rPr>
          <w:sz w:val="20"/>
          <w:szCs w:val="20"/>
          <w:u w:val="single"/>
        </w:rPr>
        <w:t>TERMINATION</w:t>
      </w:r>
      <w:r w:rsidR="00D01570" w:rsidRPr="00ED3144">
        <w:rPr>
          <w:spacing w:val="-9"/>
          <w:sz w:val="20"/>
          <w:szCs w:val="20"/>
          <w:u w:val="single"/>
        </w:rPr>
        <w:t xml:space="preserve"> </w:t>
      </w:r>
      <w:r w:rsidR="00D01570" w:rsidRPr="00ED3144">
        <w:rPr>
          <w:spacing w:val="-2"/>
          <w:sz w:val="20"/>
          <w:szCs w:val="20"/>
          <w:u w:val="single"/>
        </w:rPr>
        <w:t>RIGHTS</w:t>
      </w:r>
    </w:p>
    <w:p w14:paraId="52B3ED63" w14:textId="77777777" w:rsidR="002C7D78" w:rsidRPr="009348CF" w:rsidRDefault="002C7D78" w:rsidP="008F524D">
      <w:pPr>
        <w:jc w:val="both"/>
        <w:rPr>
          <w:sz w:val="20"/>
          <w:szCs w:val="20"/>
        </w:rPr>
      </w:pPr>
    </w:p>
    <w:p w14:paraId="14510247" w14:textId="4B32A6ED" w:rsidR="0096535B" w:rsidRDefault="00EE105A" w:rsidP="0096535B">
      <w:pPr>
        <w:ind w:left="1440" w:hanging="720"/>
        <w:jc w:val="both"/>
        <w:rPr>
          <w:sz w:val="20"/>
          <w:szCs w:val="20"/>
        </w:rPr>
      </w:pPr>
      <w:r>
        <w:rPr>
          <w:sz w:val="20"/>
          <w:szCs w:val="20"/>
        </w:rPr>
        <w:t>18</w:t>
      </w:r>
      <w:r w:rsidR="00DE4613">
        <w:rPr>
          <w:sz w:val="20"/>
          <w:szCs w:val="20"/>
        </w:rPr>
        <w:t>.</w:t>
      </w:r>
      <w:r w:rsidR="00ED3144">
        <w:rPr>
          <w:sz w:val="20"/>
          <w:szCs w:val="20"/>
        </w:rPr>
        <w:t>1</w:t>
      </w:r>
      <w:r w:rsidR="00C50A44">
        <w:rPr>
          <w:sz w:val="20"/>
          <w:szCs w:val="20"/>
        </w:rPr>
        <w:tab/>
      </w:r>
      <w:r w:rsidR="00D01570" w:rsidRPr="009348CF">
        <w:rPr>
          <w:sz w:val="20"/>
          <w:szCs w:val="20"/>
        </w:rPr>
        <w:t xml:space="preserve">In case of default by </w:t>
      </w:r>
      <w:r w:rsidR="00C50A44">
        <w:rPr>
          <w:sz w:val="20"/>
          <w:szCs w:val="20"/>
        </w:rPr>
        <w:t>any</w:t>
      </w:r>
      <w:r w:rsidR="00D01570" w:rsidRPr="009348CF">
        <w:rPr>
          <w:sz w:val="20"/>
          <w:szCs w:val="20"/>
        </w:rPr>
        <w:t xml:space="preserve"> awarded Bidder(s), WCSD reserves the right to impose any of the following actions:</w:t>
      </w:r>
    </w:p>
    <w:p w14:paraId="2D70091F" w14:textId="77777777" w:rsidR="0096535B" w:rsidRDefault="0096535B" w:rsidP="0096535B">
      <w:pPr>
        <w:ind w:left="1440" w:hanging="720"/>
        <w:jc w:val="both"/>
        <w:rPr>
          <w:sz w:val="20"/>
          <w:szCs w:val="20"/>
        </w:rPr>
      </w:pPr>
    </w:p>
    <w:p w14:paraId="2C494281" w14:textId="77777777" w:rsidR="0077579E" w:rsidRDefault="0096535B" w:rsidP="0096535B">
      <w:pPr>
        <w:ind w:left="2160" w:hanging="360"/>
        <w:jc w:val="both"/>
        <w:rPr>
          <w:sz w:val="20"/>
          <w:szCs w:val="20"/>
        </w:rPr>
      </w:pPr>
      <w:r>
        <w:rPr>
          <w:sz w:val="20"/>
          <w:szCs w:val="20"/>
        </w:rPr>
        <w:lastRenderedPageBreak/>
        <w:t>A.</w:t>
      </w:r>
      <w:r>
        <w:rPr>
          <w:sz w:val="20"/>
          <w:szCs w:val="20"/>
        </w:rPr>
        <w:tab/>
      </w:r>
      <w:r w:rsidR="00D01570" w:rsidRPr="009348CF">
        <w:rPr>
          <w:sz w:val="20"/>
          <w:szCs w:val="20"/>
        </w:rPr>
        <w:t>Deduct</w:t>
      </w:r>
      <w:r w:rsidR="00D01570" w:rsidRPr="009348CF">
        <w:rPr>
          <w:spacing w:val="-5"/>
          <w:sz w:val="20"/>
          <w:szCs w:val="20"/>
        </w:rPr>
        <w:t xml:space="preserve"> </w:t>
      </w:r>
      <w:r w:rsidR="00D01570" w:rsidRPr="009348CF">
        <w:rPr>
          <w:sz w:val="20"/>
          <w:szCs w:val="20"/>
        </w:rPr>
        <w:t>any</w:t>
      </w:r>
      <w:r w:rsidR="00D01570" w:rsidRPr="009348CF">
        <w:rPr>
          <w:spacing w:val="-4"/>
          <w:sz w:val="20"/>
          <w:szCs w:val="20"/>
        </w:rPr>
        <w:t xml:space="preserve"> </w:t>
      </w:r>
      <w:r w:rsidR="00D01570" w:rsidRPr="009348CF">
        <w:rPr>
          <w:sz w:val="20"/>
          <w:szCs w:val="20"/>
        </w:rPr>
        <w:t>unpaid</w:t>
      </w:r>
      <w:r w:rsidR="00D01570" w:rsidRPr="009348CF">
        <w:rPr>
          <w:spacing w:val="-5"/>
          <w:sz w:val="20"/>
          <w:szCs w:val="20"/>
        </w:rPr>
        <w:t xml:space="preserve"> </w:t>
      </w:r>
      <w:r w:rsidR="00D01570" w:rsidRPr="009348CF">
        <w:rPr>
          <w:sz w:val="20"/>
          <w:szCs w:val="20"/>
        </w:rPr>
        <w:t>balance</w:t>
      </w:r>
      <w:r w:rsidR="00D01570" w:rsidRPr="009348CF">
        <w:rPr>
          <w:spacing w:val="-4"/>
          <w:sz w:val="20"/>
          <w:szCs w:val="20"/>
        </w:rPr>
        <w:t xml:space="preserve"> </w:t>
      </w:r>
      <w:r w:rsidR="00D01570" w:rsidRPr="009348CF">
        <w:rPr>
          <w:sz w:val="20"/>
          <w:szCs w:val="20"/>
        </w:rPr>
        <w:t>due</w:t>
      </w:r>
      <w:r w:rsidR="00D01570" w:rsidRPr="009348CF">
        <w:rPr>
          <w:spacing w:val="-5"/>
          <w:sz w:val="20"/>
          <w:szCs w:val="20"/>
        </w:rPr>
        <w:t xml:space="preserve"> </w:t>
      </w:r>
      <w:r w:rsidR="00D01570" w:rsidRPr="009348CF">
        <w:rPr>
          <w:sz w:val="20"/>
          <w:szCs w:val="20"/>
        </w:rPr>
        <w:t>to</w:t>
      </w:r>
      <w:r w:rsidR="00D01570" w:rsidRPr="009348CF">
        <w:rPr>
          <w:spacing w:val="-6"/>
          <w:sz w:val="20"/>
          <w:szCs w:val="20"/>
        </w:rPr>
        <w:t xml:space="preserve"> </w:t>
      </w:r>
      <w:r>
        <w:rPr>
          <w:spacing w:val="-6"/>
          <w:sz w:val="20"/>
          <w:szCs w:val="20"/>
        </w:rPr>
        <w:t xml:space="preserve">awarded </w:t>
      </w:r>
      <w:r w:rsidR="00D01570" w:rsidRPr="009348CF">
        <w:rPr>
          <w:spacing w:val="-2"/>
          <w:sz w:val="20"/>
          <w:szCs w:val="20"/>
        </w:rPr>
        <w:t>Bidder(s).</w:t>
      </w:r>
    </w:p>
    <w:p w14:paraId="2B0C4757" w14:textId="340B43FE" w:rsidR="0077579E" w:rsidRDefault="0077579E" w:rsidP="0077579E">
      <w:pPr>
        <w:ind w:left="2160" w:hanging="360"/>
        <w:jc w:val="both"/>
        <w:rPr>
          <w:sz w:val="20"/>
          <w:szCs w:val="20"/>
        </w:rPr>
      </w:pPr>
      <w:r>
        <w:rPr>
          <w:sz w:val="20"/>
          <w:szCs w:val="20"/>
        </w:rPr>
        <w:t>B.</w:t>
      </w:r>
      <w:r>
        <w:rPr>
          <w:sz w:val="20"/>
          <w:szCs w:val="20"/>
        </w:rPr>
        <w:tab/>
      </w:r>
      <w:r w:rsidR="00D01570" w:rsidRPr="009348CF">
        <w:rPr>
          <w:sz w:val="20"/>
          <w:szCs w:val="20"/>
        </w:rPr>
        <w:t>Procure</w:t>
      </w:r>
      <w:r w:rsidR="00D01570" w:rsidRPr="009348CF">
        <w:rPr>
          <w:spacing w:val="-8"/>
          <w:sz w:val="20"/>
          <w:szCs w:val="20"/>
        </w:rPr>
        <w:t xml:space="preserve"> </w:t>
      </w:r>
      <w:r w:rsidR="00D01570" w:rsidRPr="009348CF">
        <w:rPr>
          <w:sz w:val="20"/>
          <w:szCs w:val="20"/>
        </w:rPr>
        <w:t>the</w:t>
      </w:r>
      <w:r w:rsidR="00D01570" w:rsidRPr="009348CF">
        <w:rPr>
          <w:spacing w:val="-5"/>
          <w:sz w:val="20"/>
          <w:szCs w:val="20"/>
        </w:rPr>
        <w:t xml:space="preserve"> </w:t>
      </w:r>
      <w:r w:rsidR="00BF4173">
        <w:rPr>
          <w:sz w:val="20"/>
          <w:szCs w:val="20"/>
        </w:rPr>
        <w:t>product(s)</w:t>
      </w:r>
      <w:r w:rsidR="00D01570" w:rsidRPr="009348CF">
        <w:rPr>
          <w:spacing w:val="-8"/>
          <w:sz w:val="20"/>
          <w:szCs w:val="20"/>
        </w:rPr>
        <w:t xml:space="preserve"> </w:t>
      </w:r>
      <w:r w:rsidR="00D01570" w:rsidRPr="009348CF">
        <w:rPr>
          <w:sz w:val="20"/>
          <w:szCs w:val="20"/>
        </w:rPr>
        <w:t>from</w:t>
      </w:r>
      <w:r w:rsidR="00D01570" w:rsidRPr="009348CF">
        <w:rPr>
          <w:spacing w:val="-7"/>
          <w:sz w:val="20"/>
          <w:szCs w:val="20"/>
        </w:rPr>
        <w:t xml:space="preserve"> </w:t>
      </w:r>
      <w:r w:rsidR="00D01570" w:rsidRPr="009348CF">
        <w:rPr>
          <w:sz w:val="20"/>
          <w:szCs w:val="20"/>
        </w:rPr>
        <w:t>another</w:t>
      </w:r>
      <w:r w:rsidR="00D01570" w:rsidRPr="009348CF">
        <w:rPr>
          <w:spacing w:val="-5"/>
          <w:sz w:val="20"/>
          <w:szCs w:val="20"/>
        </w:rPr>
        <w:t xml:space="preserve"> </w:t>
      </w:r>
      <w:r w:rsidR="00D01570" w:rsidRPr="009348CF">
        <w:rPr>
          <w:spacing w:val="-2"/>
          <w:sz w:val="20"/>
          <w:szCs w:val="20"/>
        </w:rPr>
        <w:t>source.</w:t>
      </w:r>
    </w:p>
    <w:p w14:paraId="1D9A2761" w14:textId="77777777" w:rsidR="0077579E" w:rsidRDefault="0077579E" w:rsidP="0077579E">
      <w:pPr>
        <w:ind w:left="2160" w:hanging="360"/>
        <w:jc w:val="both"/>
        <w:rPr>
          <w:sz w:val="20"/>
          <w:szCs w:val="20"/>
        </w:rPr>
      </w:pPr>
    </w:p>
    <w:p w14:paraId="60C81148" w14:textId="77777777" w:rsidR="0077579E" w:rsidRDefault="0077579E" w:rsidP="0077579E">
      <w:pPr>
        <w:ind w:left="2160" w:hanging="360"/>
        <w:jc w:val="both"/>
        <w:rPr>
          <w:sz w:val="20"/>
          <w:szCs w:val="20"/>
        </w:rPr>
      </w:pPr>
      <w:r>
        <w:rPr>
          <w:sz w:val="20"/>
          <w:szCs w:val="20"/>
        </w:rPr>
        <w:t>C.</w:t>
      </w:r>
      <w:r>
        <w:rPr>
          <w:sz w:val="20"/>
          <w:szCs w:val="20"/>
        </w:rPr>
        <w:tab/>
      </w:r>
      <w:r w:rsidR="00D01570" w:rsidRPr="009348CF">
        <w:rPr>
          <w:sz w:val="20"/>
          <w:szCs w:val="20"/>
        </w:rPr>
        <w:t>Hold</w:t>
      </w:r>
      <w:r w:rsidR="00D01570" w:rsidRPr="009348CF">
        <w:rPr>
          <w:spacing w:val="-8"/>
          <w:sz w:val="20"/>
          <w:szCs w:val="20"/>
        </w:rPr>
        <w:t xml:space="preserve"> </w:t>
      </w:r>
      <w:r w:rsidR="00D01570" w:rsidRPr="009348CF">
        <w:rPr>
          <w:sz w:val="20"/>
          <w:szCs w:val="20"/>
        </w:rPr>
        <w:t>the</w:t>
      </w:r>
      <w:r w:rsidR="00D01570" w:rsidRPr="009348CF">
        <w:rPr>
          <w:spacing w:val="-7"/>
          <w:sz w:val="20"/>
          <w:szCs w:val="20"/>
        </w:rPr>
        <w:t xml:space="preserve"> </w:t>
      </w:r>
      <w:r w:rsidR="00D01570" w:rsidRPr="009348CF">
        <w:rPr>
          <w:sz w:val="20"/>
          <w:szCs w:val="20"/>
        </w:rPr>
        <w:t>defaulting</w:t>
      </w:r>
      <w:r w:rsidR="00D01570" w:rsidRPr="009348CF">
        <w:rPr>
          <w:spacing w:val="-7"/>
          <w:sz w:val="20"/>
          <w:szCs w:val="20"/>
        </w:rPr>
        <w:t xml:space="preserve"> </w:t>
      </w:r>
      <w:r w:rsidR="00D01570" w:rsidRPr="009348CF">
        <w:rPr>
          <w:sz w:val="20"/>
          <w:szCs w:val="20"/>
        </w:rPr>
        <w:t>Bidder(s)</w:t>
      </w:r>
      <w:r w:rsidR="00D01570" w:rsidRPr="009348CF">
        <w:rPr>
          <w:spacing w:val="-8"/>
          <w:sz w:val="20"/>
          <w:szCs w:val="20"/>
        </w:rPr>
        <w:t xml:space="preserve"> </w:t>
      </w:r>
      <w:r w:rsidR="00D01570" w:rsidRPr="009348CF">
        <w:rPr>
          <w:sz w:val="20"/>
          <w:szCs w:val="20"/>
        </w:rPr>
        <w:t>responsible</w:t>
      </w:r>
      <w:r w:rsidR="00D01570" w:rsidRPr="009348CF">
        <w:rPr>
          <w:spacing w:val="-4"/>
          <w:sz w:val="20"/>
          <w:szCs w:val="20"/>
        </w:rPr>
        <w:t xml:space="preserve"> </w:t>
      </w:r>
      <w:r w:rsidR="00D01570" w:rsidRPr="009348CF">
        <w:rPr>
          <w:sz w:val="20"/>
          <w:szCs w:val="20"/>
        </w:rPr>
        <w:t>for</w:t>
      </w:r>
      <w:r w:rsidR="00D01570" w:rsidRPr="009348CF">
        <w:rPr>
          <w:spacing w:val="-8"/>
          <w:sz w:val="20"/>
          <w:szCs w:val="20"/>
        </w:rPr>
        <w:t xml:space="preserve"> </w:t>
      </w:r>
      <w:r w:rsidR="00D01570" w:rsidRPr="009348CF">
        <w:rPr>
          <w:sz w:val="20"/>
          <w:szCs w:val="20"/>
        </w:rPr>
        <w:t>any</w:t>
      </w:r>
      <w:r w:rsidR="00D01570" w:rsidRPr="009348CF">
        <w:rPr>
          <w:spacing w:val="-8"/>
          <w:sz w:val="20"/>
          <w:szCs w:val="20"/>
        </w:rPr>
        <w:t xml:space="preserve"> </w:t>
      </w:r>
      <w:r w:rsidR="00D01570" w:rsidRPr="009348CF">
        <w:rPr>
          <w:sz w:val="20"/>
          <w:szCs w:val="20"/>
        </w:rPr>
        <w:t>excess</w:t>
      </w:r>
      <w:r w:rsidR="00D01570" w:rsidRPr="009348CF">
        <w:rPr>
          <w:spacing w:val="-8"/>
          <w:sz w:val="20"/>
          <w:szCs w:val="20"/>
        </w:rPr>
        <w:t xml:space="preserve"> </w:t>
      </w:r>
      <w:r w:rsidR="00D01570" w:rsidRPr="009348CF">
        <w:rPr>
          <w:sz w:val="20"/>
          <w:szCs w:val="20"/>
        </w:rPr>
        <w:t>cost</w:t>
      </w:r>
      <w:r w:rsidR="00D01570" w:rsidRPr="009348CF">
        <w:rPr>
          <w:spacing w:val="-5"/>
          <w:sz w:val="20"/>
          <w:szCs w:val="20"/>
        </w:rPr>
        <w:t xml:space="preserve"> </w:t>
      </w:r>
      <w:r w:rsidR="00D01570" w:rsidRPr="009348CF">
        <w:rPr>
          <w:sz w:val="20"/>
          <w:szCs w:val="20"/>
        </w:rPr>
        <w:t>occasioned</w:t>
      </w:r>
      <w:r w:rsidR="00D01570" w:rsidRPr="009348CF">
        <w:rPr>
          <w:spacing w:val="-8"/>
          <w:sz w:val="20"/>
          <w:szCs w:val="20"/>
        </w:rPr>
        <w:t xml:space="preserve"> </w:t>
      </w:r>
      <w:r w:rsidR="00D01570" w:rsidRPr="009348CF">
        <w:rPr>
          <w:spacing w:val="-2"/>
          <w:sz w:val="20"/>
          <w:szCs w:val="20"/>
        </w:rPr>
        <w:t>thereby.</w:t>
      </w:r>
    </w:p>
    <w:p w14:paraId="588EB66D" w14:textId="77777777" w:rsidR="0077579E" w:rsidRDefault="0077579E" w:rsidP="0077579E">
      <w:pPr>
        <w:ind w:left="2160" w:hanging="360"/>
        <w:jc w:val="both"/>
        <w:rPr>
          <w:sz w:val="20"/>
          <w:szCs w:val="20"/>
        </w:rPr>
      </w:pPr>
    </w:p>
    <w:p w14:paraId="13B5D746" w14:textId="77777777" w:rsidR="0077579E" w:rsidRDefault="0077579E" w:rsidP="0077579E">
      <w:pPr>
        <w:ind w:left="2160" w:hanging="360"/>
        <w:jc w:val="both"/>
        <w:rPr>
          <w:sz w:val="20"/>
          <w:szCs w:val="20"/>
        </w:rPr>
      </w:pPr>
      <w:r>
        <w:rPr>
          <w:sz w:val="20"/>
          <w:szCs w:val="20"/>
        </w:rPr>
        <w:t>D.</w:t>
      </w:r>
      <w:r>
        <w:rPr>
          <w:sz w:val="20"/>
          <w:szCs w:val="20"/>
        </w:rPr>
        <w:tab/>
      </w:r>
      <w:r w:rsidR="00D01570" w:rsidRPr="009348CF">
        <w:rPr>
          <w:sz w:val="20"/>
          <w:szCs w:val="20"/>
        </w:rPr>
        <w:t>Assess</w:t>
      </w:r>
      <w:r w:rsidR="00D01570" w:rsidRPr="009348CF">
        <w:rPr>
          <w:spacing w:val="-5"/>
          <w:sz w:val="20"/>
          <w:szCs w:val="20"/>
        </w:rPr>
        <w:t xml:space="preserve"> </w:t>
      </w:r>
      <w:r w:rsidR="00D01570" w:rsidRPr="009348CF">
        <w:rPr>
          <w:sz w:val="20"/>
          <w:szCs w:val="20"/>
        </w:rPr>
        <w:t>a</w:t>
      </w:r>
      <w:r w:rsidR="00D01570" w:rsidRPr="009348CF">
        <w:rPr>
          <w:spacing w:val="-5"/>
          <w:sz w:val="20"/>
          <w:szCs w:val="20"/>
        </w:rPr>
        <w:t xml:space="preserve"> </w:t>
      </w:r>
      <w:r w:rsidR="00D01570" w:rsidRPr="009348CF">
        <w:rPr>
          <w:sz w:val="20"/>
          <w:szCs w:val="20"/>
        </w:rPr>
        <w:t>penalty</w:t>
      </w:r>
      <w:r w:rsidR="00D01570" w:rsidRPr="009348CF">
        <w:rPr>
          <w:spacing w:val="-4"/>
          <w:sz w:val="20"/>
          <w:szCs w:val="20"/>
        </w:rPr>
        <w:t xml:space="preserve"> </w:t>
      </w:r>
      <w:r w:rsidR="00D01570" w:rsidRPr="009348CF">
        <w:rPr>
          <w:sz w:val="20"/>
          <w:szCs w:val="20"/>
        </w:rPr>
        <w:t>equal</w:t>
      </w:r>
      <w:r w:rsidR="00D01570" w:rsidRPr="009348CF">
        <w:rPr>
          <w:spacing w:val="-5"/>
          <w:sz w:val="20"/>
          <w:szCs w:val="20"/>
        </w:rPr>
        <w:t xml:space="preserve"> </w:t>
      </w:r>
      <w:r w:rsidR="00D01570" w:rsidRPr="009348CF">
        <w:rPr>
          <w:sz w:val="20"/>
          <w:szCs w:val="20"/>
        </w:rPr>
        <w:t>to</w:t>
      </w:r>
      <w:r w:rsidR="00D01570" w:rsidRPr="009348CF">
        <w:rPr>
          <w:spacing w:val="-2"/>
          <w:sz w:val="20"/>
          <w:szCs w:val="20"/>
        </w:rPr>
        <w:t xml:space="preserve"> </w:t>
      </w:r>
      <w:r w:rsidR="00D01570" w:rsidRPr="009348CF">
        <w:rPr>
          <w:sz w:val="20"/>
          <w:szCs w:val="20"/>
        </w:rPr>
        <w:t>five</w:t>
      </w:r>
      <w:r w:rsidR="00D01570" w:rsidRPr="009348CF">
        <w:rPr>
          <w:spacing w:val="-4"/>
          <w:sz w:val="20"/>
          <w:szCs w:val="20"/>
        </w:rPr>
        <w:t xml:space="preserve"> </w:t>
      </w:r>
      <w:r w:rsidR="00D01570" w:rsidRPr="009348CF">
        <w:rPr>
          <w:sz w:val="20"/>
          <w:szCs w:val="20"/>
        </w:rPr>
        <w:t>percent</w:t>
      </w:r>
      <w:r w:rsidR="00D01570" w:rsidRPr="009348CF">
        <w:rPr>
          <w:spacing w:val="-4"/>
          <w:sz w:val="20"/>
          <w:szCs w:val="20"/>
        </w:rPr>
        <w:t xml:space="preserve"> </w:t>
      </w:r>
      <w:r w:rsidR="00D01570" w:rsidRPr="009348CF">
        <w:rPr>
          <w:sz w:val="20"/>
          <w:szCs w:val="20"/>
        </w:rPr>
        <w:t>(5%)</w:t>
      </w:r>
      <w:r w:rsidR="00D01570" w:rsidRPr="009348CF">
        <w:rPr>
          <w:spacing w:val="-4"/>
          <w:sz w:val="20"/>
          <w:szCs w:val="20"/>
        </w:rPr>
        <w:t xml:space="preserve"> </w:t>
      </w:r>
      <w:r w:rsidR="00D01570" w:rsidRPr="009348CF">
        <w:rPr>
          <w:sz w:val="20"/>
          <w:szCs w:val="20"/>
        </w:rPr>
        <w:t>of</w:t>
      </w:r>
      <w:r w:rsidR="00D01570" w:rsidRPr="009348CF">
        <w:rPr>
          <w:spacing w:val="-6"/>
          <w:sz w:val="20"/>
          <w:szCs w:val="20"/>
        </w:rPr>
        <w:t xml:space="preserve"> </w:t>
      </w:r>
      <w:r w:rsidR="00D01570" w:rsidRPr="009348CF">
        <w:rPr>
          <w:sz w:val="20"/>
          <w:szCs w:val="20"/>
        </w:rPr>
        <w:t>the</w:t>
      </w:r>
      <w:r w:rsidR="00D01570" w:rsidRPr="009348CF">
        <w:rPr>
          <w:spacing w:val="-4"/>
          <w:sz w:val="20"/>
          <w:szCs w:val="20"/>
        </w:rPr>
        <w:t xml:space="preserve"> </w:t>
      </w:r>
      <w:r w:rsidR="00D01570" w:rsidRPr="009348CF">
        <w:rPr>
          <w:sz w:val="20"/>
          <w:szCs w:val="20"/>
        </w:rPr>
        <w:t>total</w:t>
      </w:r>
      <w:r w:rsidR="00D01570" w:rsidRPr="009348CF">
        <w:rPr>
          <w:spacing w:val="-4"/>
          <w:sz w:val="20"/>
          <w:szCs w:val="20"/>
        </w:rPr>
        <w:t xml:space="preserve"> </w:t>
      </w:r>
      <w:r w:rsidR="00D01570" w:rsidRPr="009348CF">
        <w:rPr>
          <w:sz w:val="20"/>
          <w:szCs w:val="20"/>
        </w:rPr>
        <w:t>bid</w:t>
      </w:r>
      <w:r w:rsidR="00D01570" w:rsidRPr="009348CF">
        <w:rPr>
          <w:spacing w:val="-4"/>
          <w:sz w:val="20"/>
          <w:szCs w:val="20"/>
        </w:rPr>
        <w:t xml:space="preserve"> </w:t>
      </w:r>
      <w:r w:rsidR="00D01570" w:rsidRPr="009348CF">
        <w:rPr>
          <w:spacing w:val="-2"/>
          <w:sz w:val="20"/>
          <w:szCs w:val="20"/>
        </w:rPr>
        <w:t>price.</w:t>
      </w:r>
    </w:p>
    <w:p w14:paraId="09B22D20" w14:textId="77777777" w:rsidR="0077579E" w:rsidRDefault="0077579E" w:rsidP="0077579E">
      <w:pPr>
        <w:ind w:left="2160" w:hanging="360"/>
        <w:jc w:val="both"/>
        <w:rPr>
          <w:sz w:val="20"/>
          <w:szCs w:val="20"/>
        </w:rPr>
      </w:pPr>
    </w:p>
    <w:p w14:paraId="2A038EE1" w14:textId="77777777" w:rsidR="00B71527" w:rsidRDefault="0077579E" w:rsidP="00B71527">
      <w:pPr>
        <w:ind w:left="2160" w:hanging="360"/>
        <w:jc w:val="both"/>
        <w:rPr>
          <w:sz w:val="20"/>
          <w:szCs w:val="20"/>
        </w:rPr>
      </w:pPr>
      <w:r>
        <w:rPr>
          <w:sz w:val="20"/>
          <w:szCs w:val="20"/>
        </w:rPr>
        <w:t>E.</w:t>
      </w:r>
      <w:r>
        <w:rPr>
          <w:sz w:val="20"/>
          <w:szCs w:val="20"/>
        </w:rPr>
        <w:tab/>
      </w:r>
      <w:r w:rsidR="00D01570" w:rsidRPr="009348CF">
        <w:rPr>
          <w:sz w:val="20"/>
          <w:szCs w:val="20"/>
        </w:rPr>
        <w:t>Commence</w:t>
      </w:r>
      <w:r w:rsidR="00D01570" w:rsidRPr="009348CF">
        <w:rPr>
          <w:spacing w:val="-6"/>
          <w:sz w:val="20"/>
          <w:szCs w:val="20"/>
        </w:rPr>
        <w:t xml:space="preserve"> </w:t>
      </w:r>
      <w:r w:rsidR="00D01570" w:rsidRPr="009348CF">
        <w:rPr>
          <w:sz w:val="20"/>
          <w:szCs w:val="20"/>
        </w:rPr>
        <w:t>with</w:t>
      </w:r>
      <w:r w:rsidR="00D01570" w:rsidRPr="009348CF">
        <w:rPr>
          <w:spacing w:val="-7"/>
          <w:sz w:val="20"/>
          <w:szCs w:val="20"/>
        </w:rPr>
        <w:t xml:space="preserve"> </w:t>
      </w:r>
      <w:r w:rsidR="00D01570" w:rsidRPr="009348CF">
        <w:rPr>
          <w:sz w:val="20"/>
          <w:szCs w:val="20"/>
        </w:rPr>
        <w:t>proceedings</w:t>
      </w:r>
      <w:r w:rsidR="00D01570" w:rsidRPr="009348CF">
        <w:rPr>
          <w:spacing w:val="-7"/>
          <w:sz w:val="20"/>
          <w:szCs w:val="20"/>
        </w:rPr>
        <w:t xml:space="preserve"> </w:t>
      </w:r>
      <w:r w:rsidR="00D01570" w:rsidRPr="009348CF">
        <w:rPr>
          <w:sz w:val="20"/>
          <w:szCs w:val="20"/>
        </w:rPr>
        <w:t>against</w:t>
      </w:r>
      <w:r w:rsidR="00D01570" w:rsidRPr="009348CF">
        <w:rPr>
          <w:spacing w:val="-6"/>
          <w:sz w:val="20"/>
          <w:szCs w:val="20"/>
        </w:rPr>
        <w:t xml:space="preserve"> </w:t>
      </w:r>
      <w:r w:rsidR="00D01570" w:rsidRPr="009348CF">
        <w:rPr>
          <w:sz w:val="20"/>
          <w:szCs w:val="20"/>
        </w:rPr>
        <w:t>any</w:t>
      </w:r>
      <w:r w:rsidR="00D01570" w:rsidRPr="009348CF">
        <w:rPr>
          <w:spacing w:val="-7"/>
          <w:sz w:val="20"/>
          <w:szCs w:val="20"/>
        </w:rPr>
        <w:t xml:space="preserve"> </w:t>
      </w:r>
      <w:r w:rsidR="00D01570" w:rsidRPr="009348CF">
        <w:rPr>
          <w:sz w:val="20"/>
          <w:szCs w:val="20"/>
        </w:rPr>
        <w:t>surety</w:t>
      </w:r>
      <w:r w:rsidR="00D01570" w:rsidRPr="009348CF">
        <w:rPr>
          <w:spacing w:val="-5"/>
          <w:sz w:val="20"/>
          <w:szCs w:val="20"/>
        </w:rPr>
        <w:t xml:space="preserve"> </w:t>
      </w:r>
      <w:r w:rsidR="00D01570" w:rsidRPr="009348CF">
        <w:rPr>
          <w:sz w:val="20"/>
          <w:szCs w:val="20"/>
        </w:rPr>
        <w:t>held</w:t>
      </w:r>
      <w:r w:rsidR="00D01570" w:rsidRPr="009348CF">
        <w:rPr>
          <w:spacing w:val="-6"/>
          <w:sz w:val="20"/>
          <w:szCs w:val="20"/>
        </w:rPr>
        <w:t xml:space="preserve"> </w:t>
      </w:r>
      <w:r w:rsidR="00D01570" w:rsidRPr="009348CF">
        <w:rPr>
          <w:sz w:val="20"/>
          <w:szCs w:val="20"/>
        </w:rPr>
        <w:t>in</w:t>
      </w:r>
      <w:r w:rsidR="00D01570" w:rsidRPr="009348CF">
        <w:rPr>
          <w:spacing w:val="-5"/>
          <w:sz w:val="20"/>
          <w:szCs w:val="20"/>
        </w:rPr>
        <w:t xml:space="preserve"> </w:t>
      </w:r>
      <w:r w:rsidR="00D01570" w:rsidRPr="009348CF">
        <w:rPr>
          <w:sz w:val="20"/>
          <w:szCs w:val="20"/>
        </w:rPr>
        <w:t>conjunction</w:t>
      </w:r>
      <w:r w:rsidR="00D01570" w:rsidRPr="009348CF">
        <w:rPr>
          <w:spacing w:val="-7"/>
          <w:sz w:val="20"/>
          <w:szCs w:val="20"/>
        </w:rPr>
        <w:t xml:space="preserve"> </w:t>
      </w:r>
      <w:r w:rsidR="00D01570" w:rsidRPr="009348CF">
        <w:rPr>
          <w:sz w:val="20"/>
          <w:szCs w:val="20"/>
        </w:rPr>
        <w:t>with</w:t>
      </w:r>
      <w:r w:rsidR="00D01570" w:rsidRPr="009348CF">
        <w:rPr>
          <w:spacing w:val="-7"/>
          <w:sz w:val="20"/>
          <w:szCs w:val="20"/>
        </w:rPr>
        <w:t xml:space="preserve"> </w:t>
      </w:r>
      <w:r w:rsidR="00D01570" w:rsidRPr="009348CF">
        <w:rPr>
          <w:sz w:val="20"/>
          <w:szCs w:val="20"/>
        </w:rPr>
        <w:t>the</w:t>
      </w:r>
      <w:r w:rsidR="00D01570" w:rsidRPr="009348CF">
        <w:rPr>
          <w:spacing w:val="-6"/>
          <w:sz w:val="20"/>
          <w:szCs w:val="20"/>
        </w:rPr>
        <w:t xml:space="preserve"> </w:t>
      </w:r>
      <w:r w:rsidR="00D01570" w:rsidRPr="009348CF">
        <w:rPr>
          <w:spacing w:val="-4"/>
          <w:sz w:val="20"/>
          <w:szCs w:val="20"/>
        </w:rPr>
        <w:t>bid.</w:t>
      </w:r>
    </w:p>
    <w:p w14:paraId="72EC4DAB" w14:textId="77777777" w:rsidR="00B71527" w:rsidRDefault="00B71527" w:rsidP="00B71527">
      <w:pPr>
        <w:ind w:left="2160" w:hanging="360"/>
        <w:jc w:val="both"/>
        <w:rPr>
          <w:sz w:val="20"/>
          <w:szCs w:val="20"/>
        </w:rPr>
      </w:pPr>
    </w:p>
    <w:p w14:paraId="114D9B1B" w14:textId="77777777" w:rsidR="00B71527" w:rsidRDefault="00B71527" w:rsidP="00B71527">
      <w:pPr>
        <w:ind w:left="2160" w:hanging="360"/>
        <w:jc w:val="both"/>
        <w:rPr>
          <w:sz w:val="20"/>
          <w:szCs w:val="20"/>
        </w:rPr>
      </w:pPr>
      <w:r>
        <w:rPr>
          <w:sz w:val="20"/>
          <w:szCs w:val="20"/>
        </w:rPr>
        <w:t>F.</w:t>
      </w:r>
      <w:r>
        <w:rPr>
          <w:sz w:val="20"/>
          <w:szCs w:val="20"/>
        </w:rPr>
        <w:tab/>
      </w:r>
      <w:r w:rsidR="00D01570" w:rsidRPr="009348CF">
        <w:rPr>
          <w:sz w:val="20"/>
          <w:szCs w:val="20"/>
        </w:rPr>
        <w:t>Prohibit Bidder(s) to submit bids for a period of not less than one (1) year and no</w:t>
      </w:r>
      <w:r w:rsidR="00D01570" w:rsidRPr="009348CF">
        <w:rPr>
          <w:spacing w:val="40"/>
          <w:sz w:val="20"/>
          <w:szCs w:val="20"/>
        </w:rPr>
        <w:t xml:space="preserve"> </w:t>
      </w:r>
      <w:r w:rsidR="00D01570" w:rsidRPr="009348CF">
        <w:rPr>
          <w:sz w:val="20"/>
          <w:szCs w:val="20"/>
        </w:rPr>
        <w:t>more than five (5) years.</w:t>
      </w:r>
    </w:p>
    <w:p w14:paraId="731895DC" w14:textId="77777777" w:rsidR="00B71527" w:rsidRDefault="00B71527" w:rsidP="00B71527">
      <w:pPr>
        <w:ind w:left="2160" w:hanging="360"/>
        <w:jc w:val="both"/>
        <w:rPr>
          <w:sz w:val="20"/>
          <w:szCs w:val="20"/>
        </w:rPr>
      </w:pPr>
    </w:p>
    <w:p w14:paraId="6A685207" w14:textId="2F955BCF" w:rsidR="002C7D78" w:rsidRPr="009348CF" w:rsidRDefault="00B71527" w:rsidP="00B71527">
      <w:pPr>
        <w:ind w:left="2160" w:hanging="360"/>
        <w:jc w:val="both"/>
        <w:rPr>
          <w:sz w:val="20"/>
          <w:szCs w:val="20"/>
        </w:rPr>
      </w:pPr>
      <w:r>
        <w:rPr>
          <w:sz w:val="20"/>
          <w:szCs w:val="20"/>
        </w:rPr>
        <w:t>G.</w:t>
      </w:r>
      <w:r>
        <w:rPr>
          <w:sz w:val="20"/>
          <w:szCs w:val="20"/>
        </w:rPr>
        <w:tab/>
      </w:r>
      <w:r w:rsidR="00D01570" w:rsidRPr="009348CF">
        <w:rPr>
          <w:sz w:val="20"/>
          <w:szCs w:val="20"/>
        </w:rPr>
        <w:t>Pursue</w:t>
      </w:r>
      <w:r w:rsidR="00D01570" w:rsidRPr="009348CF">
        <w:rPr>
          <w:spacing w:val="-7"/>
          <w:sz w:val="20"/>
          <w:szCs w:val="20"/>
        </w:rPr>
        <w:t xml:space="preserve"> </w:t>
      </w:r>
      <w:r w:rsidR="00D01570" w:rsidRPr="009348CF">
        <w:rPr>
          <w:sz w:val="20"/>
          <w:szCs w:val="20"/>
        </w:rPr>
        <w:t>other</w:t>
      </w:r>
      <w:r w:rsidR="00D01570" w:rsidRPr="009348CF">
        <w:rPr>
          <w:spacing w:val="-6"/>
          <w:sz w:val="20"/>
          <w:szCs w:val="20"/>
        </w:rPr>
        <w:t xml:space="preserve"> </w:t>
      </w:r>
      <w:r w:rsidR="00D01570" w:rsidRPr="009348CF">
        <w:rPr>
          <w:sz w:val="20"/>
          <w:szCs w:val="20"/>
        </w:rPr>
        <w:t>appropriate</w:t>
      </w:r>
      <w:r w:rsidR="00D01570" w:rsidRPr="009348CF">
        <w:rPr>
          <w:spacing w:val="-7"/>
          <w:sz w:val="20"/>
          <w:szCs w:val="20"/>
        </w:rPr>
        <w:t xml:space="preserve"> </w:t>
      </w:r>
      <w:r w:rsidR="00D01570" w:rsidRPr="009348CF">
        <w:rPr>
          <w:sz w:val="20"/>
          <w:szCs w:val="20"/>
        </w:rPr>
        <w:t>legal</w:t>
      </w:r>
      <w:r w:rsidR="00D01570" w:rsidRPr="009348CF">
        <w:rPr>
          <w:spacing w:val="-7"/>
          <w:sz w:val="20"/>
          <w:szCs w:val="20"/>
        </w:rPr>
        <w:t xml:space="preserve"> </w:t>
      </w:r>
      <w:r w:rsidR="00D01570" w:rsidRPr="009348CF">
        <w:rPr>
          <w:spacing w:val="-2"/>
          <w:sz w:val="20"/>
          <w:szCs w:val="20"/>
        </w:rPr>
        <w:t>remedies.</w:t>
      </w:r>
    </w:p>
    <w:p w14:paraId="3F1FCD61" w14:textId="77777777" w:rsidR="002C7D78" w:rsidRPr="009348CF" w:rsidRDefault="002C7D78" w:rsidP="008F524D">
      <w:pPr>
        <w:jc w:val="both"/>
        <w:rPr>
          <w:sz w:val="20"/>
          <w:szCs w:val="20"/>
        </w:rPr>
      </w:pPr>
    </w:p>
    <w:p w14:paraId="4216DF39" w14:textId="37404543" w:rsidR="002C7D78" w:rsidRPr="009348CF" w:rsidRDefault="00EE105A" w:rsidP="006C1747">
      <w:pPr>
        <w:ind w:left="1440" w:hanging="720"/>
        <w:jc w:val="both"/>
        <w:rPr>
          <w:sz w:val="20"/>
          <w:szCs w:val="20"/>
        </w:rPr>
      </w:pPr>
      <w:r>
        <w:rPr>
          <w:sz w:val="20"/>
          <w:szCs w:val="20"/>
        </w:rPr>
        <w:t>18</w:t>
      </w:r>
      <w:r w:rsidR="00DE4613">
        <w:rPr>
          <w:sz w:val="20"/>
          <w:szCs w:val="20"/>
        </w:rPr>
        <w:t>.</w:t>
      </w:r>
      <w:r w:rsidR="00925179">
        <w:rPr>
          <w:sz w:val="20"/>
          <w:szCs w:val="20"/>
        </w:rPr>
        <w:t>2</w:t>
      </w:r>
      <w:r w:rsidR="00925179">
        <w:rPr>
          <w:sz w:val="20"/>
          <w:szCs w:val="20"/>
        </w:rPr>
        <w:tab/>
      </w:r>
      <w:r w:rsidR="00D01570" w:rsidRPr="009348CF">
        <w:rPr>
          <w:sz w:val="20"/>
          <w:szCs w:val="20"/>
        </w:rPr>
        <w:t>Should the funding authority of WCSD fail to appropriate funds to continue payment on the resultant contract of this solicitation, WCSD reserves the right to cancel said contract</w:t>
      </w:r>
      <w:r w:rsidR="00925179">
        <w:rPr>
          <w:spacing w:val="80"/>
          <w:sz w:val="20"/>
          <w:szCs w:val="20"/>
        </w:rPr>
        <w:t xml:space="preserve"> </w:t>
      </w:r>
      <w:r w:rsidR="00D01570" w:rsidRPr="009348CF">
        <w:rPr>
          <w:sz w:val="20"/>
          <w:szCs w:val="20"/>
        </w:rPr>
        <w:t>without</w:t>
      </w:r>
      <w:r w:rsidR="00D01570" w:rsidRPr="009348CF">
        <w:rPr>
          <w:spacing w:val="-3"/>
          <w:sz w:val="20"/>
          <w:szCs w:val="20"/>
        </w:rPr>
        <w:t xml:space="preserve"> </w:t>
      </w:r>
      <w:r w:rsidR="00D01570" w:rsidRPr="009348CF">
        <w:rPr>
          <w:sz w:val="20"/>
          <w:szCs w:val="20"/>
        </w:rPr>
        <w:t>termination</w:t>
      </w:r>
      <w:r w:rsidR="00D01570" w:rsidRPr="009348CF">
        <w:rPr>
          <w:spacing w:val="-2"/>
          <w:sz w:val="20"/>
          <w:szCs w:val="20"/>
        </w:rPr>
        <w:t xml:space="preserve"> </w:t>
      </w:r>
      <w:r w:rsidR="00D01570" w:rsidRPr="009348CF">
        <w:rPr>
          <w:sz w:val="20"/>
          <w:szCs w:val="20"/>
        </w:rPr>
        <w:t>charge or</w:t>
      </w:r>
      <w:r w:rsidR="00D01570" w:rsidRPr="009348CF">
        <w:rPr>
          <w:spacing w:val="-3"/>
          <w:sz w:val="20"/>
          <w:szCs w:val="20"/>
        </w:rPr>
        <w:t xml:space="preserve"> </w:t>
      </w:r>
      <w:r w:rsidR="00D01570" w:rsidRPr="009348CF">
        <w:rPr>
          <w:sz w:val="20"/>
          <w:szCs w:val="20"/>
        </w:rPr>
        <w:t>penalty</w:t>
      </w:r>
      <w:r w:rsidR="00D01570" w:rsidRPr="009348CF">
        <w:rPr>
          <w:spacing w:val="-2"/>
          <w:sz w:val="20"/>
          <w:szCs w:val="20"/>
        </w:rPr>
        <w:t xml:space="preserve"> </w:t>
      </w:r>
      <w:r w:rsidR="00D01570" w:rsidRPr="009348CF">
        <w:rPr>
          <w:sz w:val="20"/>
          <w:szCs w:val="20"/>
        </w:rPr>
        <w:t>and</w:t>
      </w:r>
      <w:r w:rsidR="00D01570" w:rsidRPr="009348CF">
        <w:rPr>
          <w:spacing w:val="-3"/>
          <w:sz w:val="20"/>
          <w:szCs w:val="20"/>
        </w:rPr>
        <w:t xml:space="preserve"> </w:t>
      </w:r>
      <w:r w:rsidR="00D01570" w:rsidRPr="009348CF">
        <w:rPr>
          <w:sz w:val="20"/>
          <w:szCs w:val="20"/>
        </w:rPr>
        <w:t>written</w:t>
      </w:r>
      <w:r w:rsidR="00D01570" w:rsidRPr="009348CF">
        <w:rPr>
          <w:spacing w:val="-2"/>
          <w:sz w:val="20"/>
          <w:szCs w:val="20"/>
        </w:rPr>
        <w:t xml:space="preserve"> </w:t>
      </w:r>
      <w:r w:rsidR="00D01570" w:rsidRPr="009348CF">
        <w:rPr>
          <w:sz w:val="20"/>
          <w:szCs w:val="20"/>
        </w:rPr>
        <w:t>notification</w:t>
      </w:r>
      <w:r w:rsidR="00D01570" w:rsidRPr="009348CF">
        <w:rPr>
          <w:spacing w:val="-4"/>
          <w:sz w:val="20"/>
          <w:szCs w:val="20"/>
        </w:rPr>
        <w:t xml:space="preserve"> </w:t>
      </w:r>
      <w:r w:rsidR="00D01570" w:rsidRPr="009348CF">
        <w:rPr>
          <w:sz w:val="20"/>
          <w:szCs w:val="20"/>
        </w:rPr>
        <w:t>shall</w:t>
      </w:r>
      <w:r w:rsidR="00D01570" w:rsidRPr="009348CF">
        <w:rPr>
          <w:spacing w:val="-3"/>
          <w:sz w:val="20"/>
          <w:szCs w:val="20"/>
        </w:rPr>
        <w:t xml:space="preserve"> </w:t>
      </w:r>
      <w:r w:rsidR="00D01570" w:rsidRPr="009348CF">
        <w:rPr>
          <w:sz w:val="20"/>
          <w:szCs w:val="20"/>
        </w:rPr>
        <w:t>be</w:t>
      </w:r>
      <w:r w:rsidR="00D01570" w:rsidRPr="009348CF">
        <w:rPr>
          <w:spacing w:val="-3"/>
          <w:sz w:val="20"/>
          <w:szCs w:val="20"/>
        </w:rPr>
        <w:t xml:space="preserve"> </w:t>
      </w:r>
      <w:r w:rsidR="00D01570" w:rsidRPr="009348CF">
        <w:rPr>
          <w:sz w:val="20"/>
          <w:szCs w:val="20"/>
        </w:rPr>
        <w:t>made</w:t>
      </w:r>
      <w:r w:rsidR="00D01570" w:rsidRPr="009348CF">
        <w:rPr>
          <w:spacing w:val="-4"/>
          <w:sz w:val="20"/>
          <w:szCs w:val="20"/>
        </w:rPr>
        <w:t xml:space="preserve"> </w:t>
      </w:r>
      <w:r w:rsidR="00D01570" w:rsidRPr="009348CF">
        <w:rPr>
          <w:sz w:val="20"/>
          <w:szCs w:val="20"/>
        </w:rPr>
        <w:t>by</w:t>
      </w:r>
      <w:r w:rsidR="00D01570" w:rsidRPr="009348CF">
        <w:rPr>
          <w:spacing w:val="-4"/>
          <w:sz w:val="20"/>
          <w:szCs w:val="20"/>
        </w:rPr>
        <w:t xml:space="preserve"> </w:t>
      </w:r>
      <w:r w:rsidR="00D01570" w:rsidRPr="009348CF">
        <w:rPr>
          <w:sz w:val="20"/>
          <w:szCs w:val="20"/>
        </w:rPr>
        <w:t>WCSD</w:t>
      </w:r>
      <w:r w:rsidR="00D01570" w:rsidRPr="009348CF">
        <w:rPr>
          <w:spacing w:val="-4"/>
          <w:sz w:val="20"/>
          <w:szCs w:val="20"/>
        </w:rPr>
        <w:t xml:space="preserve"> </w:t>
      </w:r>
      <w:r w:rsidR="00D01570" w:rsidRPr="009348CF">
        <w:rPr>
          <w:sz w:val="20"/>
          <w:szCs w:val="20"/>
        </w:rPr>
        <w:t>to</w:t>
      </w:r>
      <w:r w:rsidR="00D01570" w:rsidRPr="009348CF">
        <w:rPr>
          <w:spacing w:val="-1"/>
          <w:sz w:val="20"/>
          <w:szCs w:val="20"/>
        </w:rPr>
        <w:t xml:space="preserve"> </w:t>
      </w:r>
      <w:r w:rsidR="00D01570" w:rsidRPr="009348CF">
        <w:rPr>
          <w:sz w:val="20"/>
          <w:szCs w:val="20"/>
        </w:rPr>
        <w:t xml:space="preserve">the </w:t>
      </w:r>
      <w:r w:rsidR="00895700">
        <w:rPr>
          <w:sz w:val="20"/>
          <w:szCs w:val="20"/>
        </w:rPr>
        <w:t>awarded Bidder(s)</w:t>
      </w:r>
      <w:r w:rsidR="00D01570" w:rsidRPr="009348CF">
        <w:rPr>
          <w:sz w:val="20"/>
          <w:szCs w:val="20"/>
        </w:rPr>
        <w:t xml:space="preserve"> should this occur.</w:t>
      </w:r>
    </w:p>
    <w:p w14:paraId="027E7783" w14:textId="77777777" w:rsidR="002C7D78" w:rsidRPr="009348CF" w:rsidRDefault="002C7D78" w:rsidP="006C1747">
      <w:pPr>
        <w:ind w:left="1440" w:hanging="720"/>
        <w:jc w:val="both"/>
        <w:rPr>
          <w:sz w:val="20"/>
          <w:szCs w:val="20"/>
        </w:rPr>
      </w:pPr>
    </w:p>
    <w:p w14:paraId="48BB7BFC" w14:textId="100EC3E5" w:rsidR="002C7D78" w:rsidRPr="009348CF" w:rsidRDefault="00EE105A" w:rsidP="006C1747">
      <w:pPr>
        <w:ind w:left="1440" w:hanging="720"/>
        <w:jc w:val="both"/>
        <w:rPr>
          <w:sz w:val="20"/>
          <w:szCs w:val="20"/>
        </w:rPr>
      </w:pPr>
      <w:r>
        <w:rPr>
          <w:sz w:val="20"/>
          <w:szCs w:val="20"/>
        </w:rPr>
        <w:t>1</w:t>
      </w:r>
      <w:r w:rsidR="00857A3C">
        <w:rPr>
          <w:sz w:val="20"/>
          <w:szCs w:val="20"/>
        </w:rPr>
        <w:t>8</w:t>
      </w:r>
      <w:r w:rsidR="00DE4613">
        <w:rPr>
          <w:sz w:val="20"/>
          <w:szCs w:val="20"/>
        </w:rPr>
        <w:t>.</w:t>
      </w:r>
      <w:r w:rsidR="006C1747">
        <w:rPr>
          <w:sz w:val="20"/>
          <w:szCs w:val="20"/>
        </w:rPr>
        <w:t>3</w:t>
      </w:r>
      <w:r w:rsidR="006C1747">
        <w:rPr>
          <w:sz w:val="20"/>
          <w:szCs w:val="20"/>
        </w:rPr>
        <w:tab/>
      </w:r>
      <w:r w:rsidR="00D01570" w:rsidRPr="009348CF">
        <w:rPr>
          <w:sz w:val="20"/>
          <w:szCs w:val="20"/>
        </w:rPr>
        <w:t>The awarded contract may be terminated in whole or in part by WCSD for its convenience with or without cause, but only after Bidder is given:</w:t>
      </w:r>
    </w:p>
    <w:p w14:paraId="5B905082" w14:textId="77777777" w:rsidR="002C7D78" w:rsidRPr="009348CF" w:rsidRDefault="002C7D78" w:rsidP="00D32683">
      <w:pPr>
        <w:ind w:left="2160" w:hanging="360"/>
        <w:jc w:val="both"/>
        <w:rPr>
          <w:sz w:val="20"/>
          <w:szCs w:val="20"/>
        </w:rPr>
      </w:pPr>
    </w:p>
    <w:p w14:paraId="4A6D7387" w14:textId="487C4ABD" w:rsidR="002C7D78" w:rsidRPr="009348CF" w:rsidRDefault="006C1747" w:rsidP="00D32683">
      <w:pPr>
        <w:ind w:left="2160" w:hanging="360"/>
        <w:jc w:val="both"/>
        <w:rPr>
          <w:sz w:val="20"/>
          <w:szCs w:val="20"/>
        </w:rPr>
      </w:pPr>
      <w:r>
        <w:rPr>
          <w:sz w:val="20"/>
          <w:szCs w:val="20"/>
        </w:rPr>
        <w:t>A.</w:t>
      </w:r>
      <w:r>
        <w:rPr>
          <w:sz w:val="20"/>
          <w:szCs w:val="20"/>
        </w:rPr>
        <w:tab/>
      </w:r>
      <w:r w:rsidR="00D01570" w:rsidRPr="009348CF">
        <w:rPr>
          <w:sz w:val="20"/>
          <w:szCs w:val="20"/>
        </w:rPr>
        <w:t>Not</w:t>
      </w:r>
      <w:r w:rsidR="00D01570" w:rsidRPr="009348CF">
        <w:rPr>
          <w:spacing w:val="-5"/>
          <w:sz w:val="20"/>
          <w:szCs w:val="20"/>
        </w:rPr>
        <w:t xml:space="preserve"> </w:t>
      </w:r>
      <w:r w:rsidR="00D01570" w:rsidRPr="009348CF">
        <w:rPr>
          <w:sz w:val="20"/>
          <w:szCs w:val="20"/>
        </w:rPr>
        <w:t>less</w:t>
      </w:r>
      <w:r w:rsidR="00D01570" w:rsidRPr="009348CF">
        <w:rPr>
          <w:spacing w:val="-6"/>
          <w:sz w:val="20"/>
          <w:szCs w:val="20"/>
        </w:rPr>
        <w:t xml:space="preserve"> </w:t>
      </w:r>
      <w:r w:rsidR="00D01570" w:rsidRPr="009348CF">
        <w:rPr>
          <w:sz w:val="20"/>
          <w:szCs w:val="20"/>
        </w:rPr>
        <w:t>than</w:t>
      </w:r>
      <w:r w:rsidR="00D01570" w:rsidRPr="009348CF">
        <w:rPr>
          <w:spacing w:val="-5"/>
          <w:sz w:val="20"/>
          <w:szCs w:val="20"/>
        </w:rPr>
        <w:t xml:space="preserve"> </w:t>
      </w:r>
      <w:r w:rsidR="00D01570" w:rsidRPr="009348CF">
        <w:rPr>
          <w:sz w:val="20"/>
          <w:szCs w:val="20"/>
        </w:rPr>
        <w:t>thirty</w:t>
      </w:r>
      <w:r w:rsidR="00D01570" w:rsidRPr="009348CF">
        <w:rPr>
          <w:spacing w:val="-6"/>
          <w:sz w:val="20"/>
          <w:szCs w:val="20"/>
        </w:rPr>
        <w:t xml:space="preserve"> </w:t>
      </w:r>
      <w:r w:rsidR="00D01570" w:rsidRPr="009348CF">
        <w:rPr>
          <w:sz w:val="20"/>
          <w:szCs w:val="20"/>
        </w:rPr>
        <w:t>(30)</w:t>
      </w:r>
      <w:r w:rsidR="00D01570" w:rsidRPr="009348CF">
        <w:rPr>
          <w:spacing w:val="-3"/>
          <w:sz w:val="20"/>
          <w:szCs w:val="20"/>
        </w:rPr>
        <w:t xml:space="preserve"> </w:t>
      </w:r>
      <w:r w:rsidR="00D01570" w:rsidRPr="009348CF">
        <w:rPr>
          <w:sz w:val="20"/>
          <w:szCs w:val="20"/>
        </w:rPr>
        <w:t>calendar</w:t>
      </w:r>
      <w:r w:rsidR="00D01570" w:rsidRPr="009348CF">
        <w:rPr>
          <w:spacing w:val="-4"/>
          <w:sz w:val="20"/>
          <w:szCs w:val="20"/>
        </w:rPr>
        <w:t xml:space="preserve"> </w:t>
      </w:r>
      <w:r w:rsidR="00D01570" w:rsidRPr="009348CF">
        <w:rPr>
          <w:sz w:val="20"/>
          <w:szCs w:val="20"/>
        </w:rPr>
        <w:t>days’</w:t>
      </w:r>
      <w:r w:rsidR="00D01570" w:rsidRPr="009348CF">
        <w:rPr>
          <w:spacing w:val="-4"/>
          <w:sz w:val="20"/>
          <w:szCs w:val="20"/>
        </w:rPr>
        <w:t xml:space="preserve"> </w:t>
      </w:r>
      <w:r w:rsidR="00D01570" w:rsidRPr="009348CF">
        <w:rPr>
          <w:sz w:val="20"/>
          <w:szCs w:val="20"/>
        </w:rPr>
        <w:t>written</w:t>
      </w:r>
      <w:r w:rsidR="00D01570" w:rsidRPr="009348CF">
        <w:rPr>
          <w:spacing w:val="-6"/>
          <w:sz w:val="20"/>
          <w:szCs w:val="20"/>
        </w:rPr>
        <w:t xml:space="preserve"> </w:t>
      </w:r>
      <w:r w:rsidR="00D01570" w:rsidRPr="009348CF">
        <w:rPr>
          <w:sz w:val="20"/>
          <w:szCs w:val="20"/>
        </w:rPr>
        <w:t>notice</w:t>
      </w:r>
      <w:r w:rsidR="00D01570" w:rsidRPr="009348CF">
        <w:rPr>
          <w:spacing w:val="-4"/>
          <w:sz w:val="20"/>
          <w:szCs w:val="20"/>
        </w:rPr>
        <w:t xml:space="preserve"> </w:t>
      </w:r>
      <w:r w:rsidR="00D01570" w:rsidRPr="009348CF">
        <w:rPr>
          <w:sz w:val="20"/>
          <w:szCs w:val="20"/>
        </w:rPr>
        <w:t>of</w:t>
      </w:r>
      <w:r w:rsidR="00D01570" w:rsidRPr="009348CF">
        <w:rPr>
          <w:spacing w:val="-7"/>
          <w:sz w:val="20"/>
          <w:szCs w:val="20"/>
        </w:rPr>
        <w:t xml:space="preserve"> </w:t>
      </w:r>
      <w:r w:rsidR="00D01570" w:rsidRPr="009348CF">
        <w:rPr>
          <w:sz w:val="20"/>
          <w:szCs w:val="20"/>
        </w:rPr>
        <w:t>intent</w:t>
      </w:r>
      <w:r w:rsidR="00D01570" w:rsidRPr="009348CF">
        <w:rPr>
          <w:spacing w:val="-5"/>
          <w:sz w:val="20"/>
          <w:szCs w:val="20"/>
        </w:rPr>
        <w:t xml:space="preserve"> </w:t>
      </w:r>
      <w:r w:rsidR="00D01570" w:rsidRPr="009348CF">
        <w:rPr>
          <w:sz w:val="20"/>
          <w:szCs w:val="20"/>
        </w:rPr>
        <w:t>to</w:t>
      </w:r>
      <w:r w:rsidR="00D01570" w:rsidRPr="009348CF">
        <w:rPr>
          <w:spacing w:val="-5"/>
          <w:sz w:val="20"/>
          <w:szCs w:val="20"/>
        </w:rPr>
        <w:t xml:space="preserve"> </w:t>
      </w:r>
      <w:r w:rsidR="00D01570" w:rsidRPr="009348CF">
        <w:rPr>
          <w:sz w:val="20"/>
          <w:szCs w:val="20"/>
        </w:rPr>
        <w:t>terminate</w:t>
      </w:r>
      <w:r w:rsidR="00B734B0">
        <w:rPr>
          <w:sz w:val="20"/>
          <w:szCs w:val="20"/>
        </w:rPr>
        <w:t>.</w:t>
      </w:r>
    </w:p>
    <w:p w14:paraId="467ED525" w14:textId="77777777" w:rsidR="005C10E0" w:rsidRPr="009348CF" w:rsidRDefault="005C10E0" w:rsidP="00D32683">
      <w:pPr>
        <w:ind w:left="2160" w:hanging="360"/>
        <w:jc w:val="both"/>
        <w:rPr>
          <w:sz w:val="20"/>
          <w:szCs w:val="20"/>
        </w:rPr>
      </w:pPr>
    </w:p>
    <w:p w14:paraId="691B491E" w14:textId="5AC3B449" w:rsidR="002C7D78" w:rsidRPr="009348CF" w:rsidRDefault="006C1747" w:rsidP="00D32683">
      <w:pPr>
        <w:ind w:left="2160" w:hanging="360"/>
        <w:jc w:val="both"/>
        <w:rPr>
          <w:sz w:val="20"/>
          <w:szCs w:val="20"/>
        </w:rPr>
      </w:pPr>
      <w:r>
        <w:rPr>
          <w:sz w:val="20"/>
          <w:szCs w:val="20"/>
        </w:rPr>
        <w:t>B.</w:t>
      </w:r>
      <w:r>
        <w:rPr>
          <w:sz w:val="20"/>
          <w:szCs w:val="20"/>
        </w:rPr>
        <w:tab/>
      </w:r>
      <w:r w:rsidR="00D01570" w:rsidRPr="009348CF">
        <w:rPr>
          <w:sz w:val="20"/>
          <w:szCs w:val="20"/>
        </w:rPr>
        <w:t>Opportunity</w:t>
      </w:r>
      <w:r w:rsidR="00D01570" w:rsidRPr="009348CF">
        <w:rPr>
          <w:spacing w:val="35"/>
          <w:sz w:val="20"/>
          <w:szCs w:val="20"/>
        </w:rPr>
        <w:t xml:space="preserve"> </w:t>
      </w:r>
      <w:r w:rsidR="00D01570" w:rsidRPr="009348CF">
        <w:rPr>
          <w:sz w:val="20"/>
          <w:szCs w:val="20"/>
        </w:rPr>
        <w:t>for</w:t>
      </w:r>
      <w:r w:rsidR="00D01570" w:rsidRPr="009348CF">
        <w:rPr>
          <w:spacing w:val="38"/>
          <w:sz w:val="20"/>
          <w:szCs w:val="20"/>
        </w:rPr>
        <w:t xml:space="preserve"> </w:t>
      </w:r>
      <w:r w:rsidR="00D01570" w:rsidRPr="009348CF">
        <w:rPr>
          <w:sz w:val="20"/>
          <w:szCs w:val="20"/>
        </w:rPr>
        <w:t>consultation</w:t>
      </w:r>
      <w:r w:rsidR="00D01570" w:rsidRPr="009348CF">
        <w:rPr>
          <w:spacing w:val="35"/>
          <w:sz w:val="20"/>
          <w:szCs w:val="20"/>
        </w:rPr>
        <w:t xml:space="preserve"> </w:t>
      </w:r>
      <w:r w:rsidR="00D01570" w:rsidRPr="009348CF">
        <w:rPr>
          <w:sz w:val="20"/>
          <w:szCs w:val="20"/>
        </w:rPr>
        <w:t>with</w:t>
      </w:r>
      <w:r w:rsidR="00D01570" w:rsidRPr="009348CF">
        <w:rPr>
          <w:spacing w:val="35"/>
          <w:sz w:val="20"/>
          <w:szCs w:val="20"/>
        </w:rPr>
        <w:t xml:space="preserve"> </w:t>
      </w:r>
      <w:r w:rsidR="00D01570" w:rsidRPr="009348CF">
        <w:rPr>
          <w:sz w:val="20"/>
          <w:szCs w:val="20"/>
        </w:rPr>
        <w:t>WCSD’s</w:t>
      </w:r>
      <w:r w:rsidR="00D01570" w:rsidRPr="009348CF">
        <w:rPr>
          <w:spacing w:val="36"/>
          <w:sz w:val="20"/>
          <w:szCs w:val="20"/>
        </w:rPr>
        <w:t xml:space="preserve"> </w:t>
      </w:r>
      <w:r w:rsidR="00662353" w:rsidRPr="00662353">
        <w:rPr>
          <w:sz w:val="20"/>
          <w:szCs w:val="20"/>
        </w:rPr>
        <w:t>Senior Director of Supply Chain Management</w:t>
      </w:r>
      <w:r w:rsidR="00662353">
        <w:rPr>
          <w:sz w:val="20"/>
          <w:szCs w:val="20"/>
        </w:rPr>
        <w:t xml:space="preserve"> </w:t>
      </w:r>
      <w:r w:rsidR="00D01570" w:rsidRPr="009348CF">
        <w:rPr>
          <w:sz w:val="20"/>
          <w:szCs w:val="20"/>
        </w:rPr>
        <w:t>prior to termination.</w:t>
      </w:r>
    </w:p>
    <w:p w14:paraId="56D0F411" w14:textId="77777777" w:rsidR="002C7D78" w:rsidRPr="009348CF" w:rsidRDefault="002C7D78" w:rsidP="008F524D">
      <w:pPr>
        <w:jc w:val="both"/>
        <w:rPr>
          <w:sz w:val="20"/>
          <w:szCs w:val="20"/>
        </w:rPr>
      </w:pPr>
    </w:p>
    <w:p w14:paraId="293006CB" w14:textId="52D0992D" w:rsidR="002C7D78" w:rsidRPr="009348CF" w:rsidRDefault="00EE105A" w:rsidP="008F524D">
      <w:pPr>
        <w:jc w:val="both"/>
        <w:rPr>
          <w:sz w:val="20"/>
          <w:szCs w:val="20"/>
        </w:rPr>
      </w:pPr>
      <w:r>
        <w:rPr>
          <w:sz w:val="20"/>
          <w:szCs w:val="20"/>
        </w:rPr>
        <w:t>19.</w:t>
      </w:r>
      <w:r w:rsidR="00B734B0">
        <w:rPr>
          <w:sz w:val="20"/>
          <w:szCs w:val="20"/>
        </w:rPr>
        <w:t>0</w:t>
      </w:r>
      <w:r w:rsidR="00B734B0">
        <w:rPr>
          <w:sz w:val="20"/>
          <w:szCs w:val="20"/>
        </w:rPr>
        <w:tab/>
      </w:r>
      <w:r w:rsidR="00D01570" w:rsidRPr="00B734B0">
        <w:rPr>
          <w:sz w:val="20"/>
          <w:szCs w:val="20"/>
          <w:u w:val="single"/>
        </w:rPr>
        <w:t>FORCE</w:t>
      </w:r>
      <w:r w:rsidR="00D01570" w:rsidRPr="00B734B0">
        <w:rPr>
          <w:spacing w:val="-7"/>
          <w:sz w:val="20"/>
          <w:szCs w:val="20"/>
          <w:u w:val="single"/>
        </w:rPr>
        <w:t xml:space="preserve"> </w:t>
      </w:r>
      <w:r w:rsidR="00D01570" w:rsidRPr="00B734B0">
        <w:rPr>
          <w:spacing w:val="-2"/>
          <w:sz w:val="20"/>
          <w:szCs w:val="20"/>
          <w:u w:val="single"/>
        </w:rPr>
        <w:t>MAJEURE</w:t>
      </w:r>
    </w:p>
    <w:p w14:paraId="328172B0" w14:textId="77777777" w:rsidR="002C7D78" w:rsidRPr="009348CF" w:rsidRDefault="002C7D78" w:rsidP="008F524D">
      <w:pPr>
        <w:jc w:val="both"/>
        <w:rPr>
          <w:sz w:val="20"/>
          <w:szCs w:val="20"/>
        </w:rPr>
      </w:pPr>
    </w:p>
    <w:p w14:paraId="1A0FEB19" w14:textId="0A50DBA7" w:rsidR="002C7D78" w:rsidRPr="009348CF" w:rsidRDefault="00EE105A" w:rsidP="00076B12">
      <w:pPr>
        <w:ind w:left="1440" w:hanging="720"/>
        <w:jc w:val="both"/>
        <w:rPr>
          <w:sz w:val="20"/>
          <w:szCs w:val="20"/>
        </w:rPr>
      </w:pPr>
      <w:r>
        <w:rPr>
          <w:sz w:val="20"/>
          <w:szCs w:val="20"/>
        </w:rPr>
        <w:t>19.</w:t>
      </w:r>
      <w:r w:rsidR="00076B12">
        <w:rPr>
          <w:sz w:val="20"/>
          <w:szCs w:val="20"/>
        </w:rPr>
        <w:t>1</w:t>
      </w:r>
      <w:r w:rsidR="00076B12">
        <w:rPr>
          <w:sz w:val="20"/>
          <w:szCs w:val="20"/>
        </w:rPr>
        <w:tab/>
      </w:r>
      <w:r w:rsidR="00D01570" w:rsidRPr="009348CF">
        <w:rPr>
          <w:sz w:val="20"/>
          <w:szCs w:val="20"/>
        </w:rPr>
        <w:t>Neither party shall be liable for failure and/or delay in performance under any resulting contract</w:t>
      </w:r>
      <w:r w:rsidR="00D01570" w:rsidRPr="009348CF">
        <w:rPr>
          <w:spacing w:val="-1"/>
          <w:sz w:val="20"/>
          <w:szCs w:val="20"/>
        </w:rPr>
        <w:t xml:space="preserve"> </w:t>
      </w:r>
      <w:r w:rsidR="00D01570" w:rsidRPr="009348CF">
        <w:rPr>
          <w:sz w:val="20"/>
          <w:szCs w:val="20"/>
        </w:rPr>
        <w:t>of</w:t>
      </w:r>
      <w:r w:rsidR="00D01570" w:rsidRPr="009348CF">
        <w:rPr>
          <w:spacing w:val="-2"/>
          <w:sz w:val="20"/>
          <w:szCs w:val="20"/>
        </w:rPr>
        <w:t xml:space="preserve"> </w:t>
      </w:r>
      <w:r w:rsidR="00D01570" w:rsidRPr="009348CF">
        <w:rPr>
          <w:sz w:val="20"/>
          <w:szCs w:val="20"/>
        </w:rPr>
        <w:t>this</w:t>
      </w:r>
      <w:r w:rsidR="00D01570" w:rsidRPr="009348CF">
        <w:rPr>
          <w:spacing w:val="-1"/>
          <w:sz w:val="20"/>
          <w:szCs w:val="20"/>
        </w:rPr>
        <w:t xml:space="preserve"> </w:t>
      </w:r>
      <w:r w:rsidR="00D01570" w:rsidRPr="009348CF">
        <w:rPr>
          <w:sz w:val="20"/>
          <w:szCs w:val="20"/>
        </w:rPr>
        <w:t>solicitation, in</w:t>
      </w:r>
      <w:r w:rsidR="00D01570" w:rsidRPr="009348CF">
        <w:rPr>
          <w:spacing w:val="-2"/>
          <w:sz w:val="20"/>
          <w:szCs w:val="20"/>
        </w:rPr>
        <w:t xml:space="preserve"> </w:t>
      </w:r>
      <w:r w:rsidR="00D01570" w:rsidRPr="009348CF">
        <w:rPr>
          <w:sz w:val="20"/>
          <w:szCs w:val="20"/>
        </w:rPr>
        <w:t>whole or</w:t>
      </w:r>
      <w:r w:rsidR="00D01570" w:rsidRPr="009348CF">
        <w:rPr>
          <w:spacing w:val="-1"/>
          <w:sz w:val="20"/>
          <w:szCs w:val="20"/>
        </w:rPr>
        <w:t xml:space="preserve"> </w:t>
      </w:r>
      <w:r w:rsidR="00D01570" w:rsidRPr="009348CF">
        <w:rPr>
          <w:sz w:val="20"/>
          <w:szCs w:val="20"/>
        </w:rPr>
        <w:t>in</w:t>
      </w:r>
      <w:r w:rsidR="00D01570" w:rsidRPr="009348CF">
        <w:rPr>
          <w:spacing w:val="-2"/>
          <w:sz w:val="20"/>
          <w:szCs w:val="20"/>
        </w:rPr>
        <w:t xml:space="preserve"> </w:t>
      </w:r>
      <w:r w:rsidR="00D01570" w:rsidRPr="009348CF">
        <w:rPr>
          <w:sz w:val="20"/>
          <w:szCs w:val="20"/>
        </w:rPr>
        <w:t>part,</w:t>
      </w:r>
      <w:r w:rsidR="00D01570" w:rsidRPr="009348CF">
        <w:rPr>
          <w:spacing w:val="-1"/>
          <w:sz w:val="20"/>
          <w:szCs w:val="20"/>
        </w:rPr>
        <w:t xml:space="preserve"> </w:t>
      </w:r>
      <w:r w:rsidR="00D01570" w:rsidRPr="009348CF">
        <w:rPr>
          <w:sz w:val="20"/>
          <w:szCs w:val="20"/>
        </w:rPr>
        <w:t>to</w:t>
      </w:r>
      <w:r w:rsidR="00D01570" w:rsidRPr="009348CF">
        <w:rPr>
          <w:spacing w:val="-1"/>
          <w:sz w:val="20"/>
          <w:szCs w:val="20"/>
        </w:rPr>
        <w:t xml:space="preserve"> </w:t>
      </w:r>
      <w:r w:rsidR="00D01570" w:rsidRPr="009348CF">
        <w:rPr>
          <w:sz w:val="20"/>
          <w:szCs w:val="20"/>
        </w:rPr>
        <w:t>an</w:t>
      </w:r>
      <w:r w:rsidR="00D01570" w:rsidRPr="009348CF">
        <w:rPr>
          <w:spacing w:val="-2"/>
          <w:sz w:val="20"/>
          <w:szCs w:val="20"/>
        </w:rPr>
        <w:t xml:space="preserve"> </w:t>
      </w:r>
      <w:r w:rsidR="00D01570" w:rsidRPr="009348CF">
        <w:rPr>
          <w:sz w:val="20"/>
          <w:szCs w:val="20"/>
        </w:rPr>
        <w:t>act</w:t>
      </w:r>
      <w:r w:rsidR="00D01570" w:rsidRPr="009348CF">
        <w:rPr>
          <w:spacing w:val="-1"/>
          <w:sz w:val="20"/>
          <w:szCs w:val="20"/>
        </w:rPr>
        <w:t xml:space="preserve"> </w:t>
      </w:r>
      <w:r w:rsidR="00D01570" w:rsidRPr="009348CF">
        <w:rPr>
          <w:sz w:val="20"/>
          <w:szCs w:val="20"/>
        </w:rPr>
        <w:t>of</w:t>
      </w:r>
      <w:r w:rsidR="00D01570" w:rsidRPr="009348CF">
        <w:rPr>
          <w:spacing w:val="-2"/>
          <w:sz w:val="20"/>
          <w:szCs w:val="20"/>
        </w:rPr>
        <w:t xml:space="preserve"> </w:t>
      </w:r>
      <w:r w:rsidR="00D01570" w:rsidRPr="009348CF">
        <w:rPr>
          <w:sz w:val="20"/>
          <w:szCs w:val="20"/>
        </w:rPr>
        <w:t>God,</w:t>
      </w:r>
      <w:r w:rsidR="00D01570" w:rsidRPr="009348CF">
        <w:rPr>
          <w:spacing w:val="-2"/>
          <w:sz w:val="20"/>
          <w:szCs w:val="20"/>
        </w:rPr>
        <w:t xml:space="preserve"> </w:t>
      </w:r>
      <w:r w:rsidR="00D01570" w:rsidRPr="009348CF">
        <w:rPr>
          <w:sz w:val="20"/>
          <w:szCs w:val="20"/>
        </w:rPr>
        <w:t>including,</w:t>
      </w:r>
      <w:r w:rsidR="00D01570" w:rsidRPr="009348CF">
        <w:rPr>
          <w:spacing w:val="-1"/>
          <w:sz w:val="20"/>
          <w:szCs w:val="20"/>
        </w:rPr>
        <w:t xml:space="preserve"> </w:t>
      </w:r>
      <w:r w:rsidR="00D01570" w:rsidRPr="009348CF">
        <w:rPr>
          <w:sz w:val="20"/>
          <w:szCs w:val="20"/>
        </w:rPr>
        <w:t>but not</w:t>
      </w:r>
      <w:r w:rsidR="00D01570" w:rsidRPr="009348CF">
        <w:rPr>
          <w:spacing w:val="-1"/>
          <w:sz w:val="20"/>
          <w:szCs w:val="20"/>
        </w:rPr>
        <w:t xml:space="preserve"> </w:t>
      </w:r>
      <w:r w:rsidR="00D01570" w:rsidRPr="009348CF">
        <w:rPr>
          <w:sz w:val="20"/>
          <w:szCs w:val="20"/>
        </w:rPr>
        <w:t>limited</w:t>
      </w:r>
      <w:r w:rsidR="00D01570" w:rsidRPr="009348CF">
        <w:rPr>
          <w:spacing w:val="-1"/>
          <w:sz w:val="20"/>
          <w:szCs w:val="20"/>
        </w:rPr>
        <w:t xml:space="preserve"> </w:t>
      </w:r>
      <w:r w:rsidR="00D01570" w:rsidRPr="009348CF">
        <w:rPr>
          <w:sz w:val="20"/>
          <w:szCs w:val="20"/>
        </w:rPr>
        <w:t xml:space="preserve">to pandemics (e.g., COVID-19), epidemics, fire, naturally caused explosions and/or flood; employee/company strike, lockout and/or other labor dispute, civil commotion, </w:t>
      </w:r>
      <w:r w:rsidR="00E922E3">
        <w:rPr>
          <w:sz w:val="20"/>
          <w:szCs w:val="20"/>
        </w:rPr>
        <w:t>human-caused</w:t>
      </w:r>
      <w:r w:rsidR="00D01570" w:rsidRPr="009348CF">
        <w:rPr>
          <w:sz w:val="20"/>
          <w:szCs w:val="20"/>
        </w:rPr>
        <w:t xml:space="preserve"> explosions, and/or sabotage; acts of any government; unforeseen shortages and/or unavailability</w:t>
      </w:r>
      <w:r w:rsidR="00D01570" w:rsidRPr="009348CF">
        <w:rPr>
          <w:spacing w:val="-2"/>
          <w:sz w:val="20"/>
          <w:szCs w:val="20"/>
        </w:rPr>
        <w:t xml:space="preserve"> </w:t>
      </w:r>
      <w:r w:rsidR="00D01570" w:rsidRPr="009348CF">
        <w:rPr>
          <w:sz w:val="20"/>
          <w:szCs w:val="20"/>
        </w:rPr>
        <w:t>of</w:t>
      </w:r>
      <w:r w:rsidR="00D01570" w:rsidRPr="009348CF">
        <w:rPr>
          <w:spacing w:val="-2"/>
          <w:sz w:val="20"/>
          <w:szCs w:val="20"/>
        </w:rPr>
        <w:t xml:space="preserve"> </w:t>
      </w:r>
      <w:r w:rsidR="00D01570" w:rsidRPr="009348CF">
        <w:rPr>
          <w:sz w:val="20"/>
          <w:szCs w:val="20"/>
        </w:rPr>
        <w:t>fuel,</w:t>
      </w:r>
      <w:r w:rsidR="00D01570" w:rsidRPr="009348CF">
        <w:rPr>
          <w:spacing w:val="-1"/>
          <w:sz w:val="20"/>
          <w:szCs w:val="20"/>
        </w:rPr>
        <w:t xml:space="preserve"> </w:t>
      </w:r>
      <w:r w:rsidR="00D01570" w:rsidRPr="009348CF">
        <w:rPr>
          <w:sz w:val="20"/>
          <w:szCs w:val="20"/>
        </w:rPr>
        <w:t>power,</w:t>
      </w:r>
      <w:r w:rsidR="00D01570" w:rsidRPr="009348CF">
        <w:rPr>
          <w:spacing w:val="-1"/>
          <w:sz w:val="20"/>
          <w:szCs w:val="20"/>
        </w:rPr>
        <w:t xml:space="preserve"> </w:t>
      </w:r>
      <w:r w:rsidR="00D01570" w:rsidRPr="009348CF">
        <w:rPr>
          <w:sz w:val="20"/>
          <w:szCs w:val="20"/>
        </w:rPr>
        <w:t>transportation,</w:t>
      </w:r>
      <w:r w:rsidR="00D01570" w:rsidRPr="009348CF">
        <w:rPr>
          <w:spacing w:val="-1"/>
          <w:sz w:val="20"/>
          <w:szCs w:val="20"/>
        </w:rPr>
        <w:t xml:space="preserve"> </w:t>
      </w:r>
      <w:r w:rsidR="00D01570" w:rsidRPr="009348CF">
        <w:rPr>
          <w:sz w:val="20"/>
          <w:szCs w:val="20"/>
        </w:rPr>
        <w:t>raw</w:t>
      </w:r>
      <w:r w:rsidR="00D01570" w:rsidRPr="009348CF">
        <w:rPr>
          <w:spacing w:val="-1"/>
          <w:sz w:val="20"/>
          <w:szCs w:val="20"/>
        </w:rPr>
        <w:t xml:space="preserve"> </w:t>
      </w:r>
      <w:r w:rsidR="00D01570" w:rsidRPr="009348CF">
        <w:rPr>
          <w:sz w:val="20"/>
          <w:szCs w:val="20"/>
        </w:rPr>
        <w:t>materials</w:t>
      </w:r>
      <w:r w:rsidR="00D01570" w:rsidRPr="009348CF">
        <w:rPr>
          <w:spacing w:val="-1"/>
          <w:sz w:val="20"/>
          <w:szCs w:val="20"/>
        </w:rPr>
        <w:t xml:space="preserve"> </w:t>
      </w:r>
      <w:r w:rsidR="00D01570" w:rsidRPr="009348CF">
        <w:rPr>
          <w:sz w:val="20"/>
          <w:szCs w:val="20"/>
        </w:rPr>
        <w:t>and/or</w:t>
      </w:r>
      <w:r w:rsidR="00D01570" w:rsidRPr="009348CF">
        <w:rPr>
          <w:spacing w:val="-1"/>
          <w:sz w:val="20"/>
          <w:szCs w:val="20"/>
        </w:rPr>
        <w:t xml:space="preserve"> </w:t>
      </w:r>
      <w:r w:rsidR="00D01570" w:rsidRPr="009348CF">
        <w:rPr>
          <w:sz w:val="20"/>
          <w:szCs w:val="20"/>
        </w:rPr>
        <w:t>supplies;</w:t>
      </w:r>
      <w:r w:rsidR="00D01570" w:rsidRPr="009348CF">
        <w:rPr>
          <w:spacing w:val="-2"/>
          <w:sz w:val="20"/>
          <w:szCs w:val="20"/>
        </w:rPr>
        <w:t xml:space="preserve"> </w:t>
      </w:r>
      <w:r w:rsidR="00D01570" w:rsidRPr="009348CF">
        <w:rPr>
          <w:sz w:val="20"/>
          <w:szCs w:val="20"/>
        </w:rPr>
        <w:t>inability</w:t>
      </w:r>
      <w:r w:rsidR="00D01570" w:rsidRPr="009348CF">
        <w:rPr>
          <w:spacing w:val="-2"/>
          <w:sz w:val="20"/>
          <w:szCs w:val="20"/>
        </w:rPr>
        <w:t xml:space="preserve"> </w:t>
      </w:r>
      <w:r w:rsidR="00D01570" w:rsidRPr="009348CF">
        <w:rPr>
          <w:sz w:val="20"/>
          <w:szCs w:val="20"/>
        </w:rPr>
        <w:t>to</w:t>
      </w:r>
      <w:r w:rsidR="00D01570" w:rsidRPr="009348CF">
        <w:rPr>
          <w:spacing w:val="-2"/>
          <w:sz w:val="20"/>
          <w:szCs w:val="20"/>
        </w:rPr>
        <w:t xml:space="preserve"> </w:t>
      </w:r>
      <w:r w:rsidR="00D01570" w:rsidRPr="009348CF">
        <w:rPr>
          <w:sz w:val="20"/>
          <w:szCs w:val="20"/>
        </w:rPr>
        <w:t>obtain and/or delay in obtaining governmental approvals, permits, licenses and/or allocations; and any other causes which are not within either party’s reasonable control, whether the cause</w:t>
      </w:r>
      <w:r w:rsidR="00D01570" w:rsidRPr="009348CF">
        <w:rPr>
          <w:spacing w:val="40"/>
          <w:sz w:val="20"/>
          <w:szCs w:val="20"/>
        </w:rPr>
        <w:t xml:space="preserve"> </w:t>
      </w:r>
      <w:r w:rsidR="00D01570" w:rsidRPr="009348CF">
        <w:rPr>
          <w:sz w:val="20"/>
          <w:szCs w:val="20"/>
        </w:rPr>
        <w:t>is specifically identified above or not.</w:t>
      </w:r>
    </w:p>
    <w:p w14:paraId="6FBAEDBA" w14:textId="77777777" w:rsidR="002C7D78" w:rsidRPr="009348CF" w:rsidRDefault="002C7D78" w:rsidP="008F524D">
      <w:pPr>
        <w:jc w:val="both"/>
        <w:rPr>
          <w:sz w:val="20"/>
          <w:szCs w:val="20"/>
        </w:rPr>
      </w:pPr>
    </w:p>
    <w:p w14:paraId="713EFBFE" w14:textId="41B3406F" w:rsidR="002C7D78" w:rsidRPr="00F645E2" w:rsidRDefault="00EE105A" w:rsidP="009740BA">
      <w:pPr>
        <w:ind w:left="1440" w:hanging="720"/>
        <w:jc w:val="both"/>
        <w:rPr>
          <w:sz w:val="20"/>
          <w:szCs w:val="20"/>
        </w:rPr>
      </w:pPr>
      <w:r>
        <w:rPr>
          <w:sz w:val="20"/>
          <w:szCs w:val="20"/>
        </w:rPr>
        <w:t>19.</w:t>
      </w:r>
      <w:r w:rsidR="00076B12" w:rsidRPr="00F645E2">
        <w:rPr>
          <w:sz w:val="20"/>
          <w:szCs w:val="20"/>
        </w:rPr>
        <w:t>2</w:t>
      </w:r>
      <w:r w:rsidR="00076B12" w:rsidRPr="00F645E2">
        <w:rPr>
          <w:sz w:val="20"/>
          <w:szCs w:val="20"/>
        </w:rPr>
        <w:tab/>
      </w:r>
      <w:r w:rsidR="00D01570" w:rsidRPr="00F645E2">
        <w:rPr>
          <w:sz w:val="20"/>
          <w:szCs w:val="20"/>
        </w:rPr>
        <w:t xml:space="preserve">WCSD will not terminate any contract with </w:t>
      </w:r>
      <w:r w:rsidR="00895700" w:rsidRPr="00F645E2">
        <w:rPr>
          <w:sz w:val="20"/>
          <w:szCs w:val="20"/>
        </w:rPr>
        <w:t>awarded Bidder(s)</w:t>
      </w:r>
      <w:r w:rsidR="00D01570" w:rsidRPr="00F645E2">
        <w:rPr>
          <w:sz w:val="20"/>
          <w:szCs w:val="20"/>
        </w:rPr>
        <w:t xml:space="preserve"> who is unable to provide the contracted service(s) and/or provide product(s) due to FORCE MAJEURE.</w:t>
      </w:r>
    </w:p>
    <w:p w14:paraId="1DA178AC" w14:textId="77777777" w:rsidR="005B0B31" w:rsidRDefault="005B0B31" w:rsidP="008F524D">
      <w:pPr>
        <w:jc w:val="both"/>
        <w:rPr>
          <w:sz w:val="20"/>
          <w:szCs w:val="20"/>
        </w:rPr>
      </w:pPr>
    </w:p>
    <w:p w14:paraId="3D839773" w14:textId="7ED5A3F5" w:rsidR="002C7D78" w:rsidRPr="009348CF" w:rsidRDefault="00EE105A" w:rsidP="009740BA">
      <w:pPr>
        <w:ind w:left="1440" w:hanging="720"/>
        <w:jc w:val="both"/>
        <w:rPr>
          <w:sz w:val="20"/>
          <w:szCs w:val="20"/>
        </w:rPr>
      </w:pPr>
      <w:r>
        <w:rPr>
          <w:sz w:val="20"/>
          <w:szCs w:val="20"/>
        </w:rPr>
        <w:t>19.</w:t>
      </w:r>
      <w:r w:rsidR="009740BA" w:rsidRPr="00F645E2">
        <w:rPr>
          <w:sz w:val="20"/>
          <w:szCs w:val="20"/>
        </w:rPr>
        <w:t>3</w:t>
      </w:r>
      <w:r w:rsidR="009740BA" w:rsidRPr="00F645E2">
        <w:rPr>
          <w:sz w:val="20"/>
          <w:szCs w:val="20"/>
        </w:rPr>
        <w:tab/>
      </w:r>
      <w:r w:rsidR="00D01570" w:rsidRPr="00F645E2">
        <w:rPr>
          <w:sz w:val="20"/>
          <w:szCs w:val="20"/>
        </w:rPr>
        <w:t xml:space="preserve">WCSD maintains the ability and right to secure other suppliers to provide contracted </w:t>
      </w:r>
      <w:r w:rsidR="00BF4173">
        <w:rPr>
          <w:sz w:val="20"/>
          <w:szCs w:val="20"/>
        </w:rPr>
        <w:t>product(s)</w:t>
      </w:r>
      <w:r w:rsidR="00D01570" w:rsidRPr="00F645E2">
        <w:rPr>
          <w:sz w:val="20"/>
          <w:szCs w:val="20"/>
        </w:rPr>
        <w:t xml:space="preserve">, on a temporary basis, if deemed to be in the best interest of WCSD, until the </w:t>
      </w:r>
      <w:r w:rsidR="00895700" w:rsidRPr="00F645E2">
        <w:rPr>
          <w:sz w:val="20"/>
          <w:szCs w:val="20"/>
        </w:rPr>
        <w:t>awarded Bidder(s)</w:t>
      </w:r>
      <w:r w:rsidR="00D01570" w:rsidRPr="00F645E2">
        <w:rPr>
          <w:sz w:val="20"/>
          <w:szCs w:val="20"/>
        </w:rPr>
        <w:t xml:space="preserve"> can provide contracted </w:t>
      </w:r>
      <w:r w:rsidR="00BF4173">
        <w:rPr>
          <w:sz w:val="20"/>
          <w:szCs w:val="20"/>
        </w:rPr>
        <w:t>product(s)</w:t>
      </w:r>
      <w:r w:rsidR="00D01570" w:rsidRPr="00F645E2">
        <w:rPr>
          <w:sz w:val="20"/>
          <w:szCs w:val="20"/>
        </w:rPr>
        <w:t>.</w:t>
      </w:r>
    </w:p>
    <w:p w14:paraId="7C55F3D6" w14:textId="77777777" w:rsidR="002C7D78" w:rsidRPr="009348CF" w:rsidRDefault="002C7D78" w:rsidP="008F524D">
      <w:pPr>
        <w:jc w:val="both"/>
        <w:rPr>
          <w:sz w:val="20"/>
          <w:szCs w:val="20"/>
        </w:rPr>
      </w:pPr>
    </w:p>
    <w:p w14:paraId="08784983" w14:textId="46293E0B" w:rsidR="002C7D78" w:rsidRPr="009348CF" w:rsidRDefault="00EE105A" w:rsidP="008F524D">
      <w:pPr>
        <w:jc w:val="both"/>
        <w:rPr>
          <w:sz w:val="20"/>
          <w:szCs w:val="20"/>
        </w:rPr>
      </w:pPr>
      <w:r>
        <w:rPr>
          <w:spacing w:val="-2"/>
          <w:sz w:val="20"/>
          <w:szCs w:val="20"/>
        </w:rPr>
        <w:t>20.</w:t>
      </w:r>
      <w:r w:rsidR="009740BA">
        <w:rPr>
          <w:spacing w:val="-2"/>
          <w:sz w:val="20"/>
          <w:szCs w:val="20"/>
        </w:rPr>
        <w:t>0</w:t>
      </w:r>
      <w:r w:rsidR="009740BA">
        <w:rPr>
          <w:spacing w:val="-2"/>
          <w:sz w:val="20"/>
          <w:szCs w:val="20"/>
        </w:rPr>
        <w:tab/>
      </w:r>
      <w:r w:rsidR="00D01570" w:rsidRPr="009740BA">
        <w:rPr>
          <w:spacing w:val="-2"/>
          <w:sz w:val="20"/>
          <w:szCs w:val="20"/>
          <w:u w:val="single"/>
        </w:rPr>
        <w:t>INDEMNIFICATION</w:t>
      </w:r>
    </w:p>
    <w:p w14:paraId="09A8E84E" w14:textId="77777777" w:rsidR="002C7D78" w:rsidRPr="009348CF" w:rsidRDefault="002C7D78" w:rsidP="008F524D">
      <w:pPr>
        <w:jc w:val="both"/>
        <w:rPr>
          <w:sz w:val="20"/>
          <w:szCs w:val="20"/>
        </w:rPr>
      </w:pPr>
    </w:p>
    <w:p w14:paraId="2FE4B747" w14:textId="60676071" w:rsidR="002C7D78" w:rsidRPr="009348CF" w:rsidRDefault="00EE105A" w:rsidP="00012DA9">
      <w:pPr>
        <w:ind w:left="1440" w:hanging="720"/>
        <w:jc w:val="both"/>
        <w:rPr>
          <w:sz w:val="20"/>
          <w:szCs w:val="20"/>
        </w:rPr>
      </w:pPr>
      <w:r>
        <w:rPr>
          <w:sz w:val="20"/>
          <w:szCs w:val="20"/>
        </w:rPr>
        <w:t>20.</w:t>
      </w:r>
      <w:r w:rsidR="00597433">
        <w:rPr>
          <w:sz w:val="20"/>
          <w:szCs w:val="20"/>
        </w:rPr>
        <w:t>1</w:t>
      </w:r>
      <w:r w:rsidR="00597433">
        <w:rPr>
          <w:sz w:val="20"/>
          <w:szCs w:val="20"/>
        </w:rPr>
        <w:tab/>
        <w:t>Awarded</w:t>
      </w:r>
      <w:r w:rsidR="00D01570" w:rsidRPr="009348CF">
        <w:rPr>
          <w:sz w:val="20"/>
          <w:szCs w:val="20"/>
        </w:rPr>
        <w:t xml:space="preserve"> Bidder</w:t>
      </w:r>
      <w:r w:rsidR="00597433">
        <w:rPr>
          <w:sz w:val="20"/>
          <w:szCs w:val="20"/>
        </w:rPr>
        <w:t>(s)</w:t>
      </w:r>
      <w:r w:rsidR="00D01570" w:rsidRPr="009348CF">
        <w:rPr>
          <w:sz w:val="20"/>
          <w:szCs w:val="20"/>
        </w:rPr>
        <w:t xml:space="preserve"> agree to defend, indemnify, and hold harmless WCSD, its officers, employees, agents, and volunteers from and against all liability, claims, demands, and expenses including court costs and attorney’s fees on account of any injury, loss, damage, which arises from any service(s) </w:t>
      </w:r>
      <w:r w:rsidR="007B6AF5">
        <w:rPr>
          <w:sz w:val="20"/>
          <w:szCs w:val="20"/>
        </w:rPr>
        <w:t xml:space="preserve">rendered </w:t>
      </w:r>
      <w:r w:rsidR="007B6AF5" w:rsidRPr="009348CF">
        <w:rPr>
          <w:sz w:val="20"/>
          <w:szCs w:val="20"/>
        </w:rPr>
        <w:t>and/or procured product(s)</w:t>
      </w:r>
      <w:r w:rsidR="00D01570" w:rsidRPr="009348CF">
        <w:rPr>
          <w:sz w:val="20"/>
          <w:szCs w:val="20"/>
        </w:rPr>
        <w:t xml:space="preserve"> if such injury, loss, and/or damage is due to the gross negligence and/or intentional misconduct of the </w:t>
      </w:r>
      <w:r w:rsidR="00895700">
        <w:rPr>
          <w:sz w:val="20"/>
          <w:szCs w:val="20"/>
        </w:rPr>
        <w:t>awarded Bidder(s)</w:t>
      </w:r>
      <w:r w:rsidR="00D01570" w:rsidRPr="009348CF">
        <w:rPr>
          <w:sz w:val="20"/>
          <w:szCs w:val="20"/>
        </w:rPr>
        <w:t xml:space="preserve"> and/or any </w:t>
      </w:r>
      <w:r w:rsidR="008A721E">
        <w:rPr>
          <w:sz w:val="20"/>
          <w:szCs w:val="20"/>
        </w:rPr>
        <w:t xml:space="preserve">of its </w:t>
      </w:r>
      <w:r w:rsidR="00D01570" w:rsidRPr="009348CF">
        <w:rPr>
          <w:sz w:val="20"/>
          <w:szCs w:val="20"/>
        </w:rPr>
        <w:t xml:space="preserve">officer, employee, and/or agent in the performance of the contracted service(s) and/or procured </w:t>
      </w:r>
      <w:r w:rsidR="00D01570" w:rsidRPr="009348CF">
        <w:rPr>
          <w:sz w:val="20"/>
          <w:szCs w:val="20"/>
        </w:rPr>
        <w:lastRenderedPageBreak/>
        <w:t>product(s).</w:t>
      </w:r>
    </w:p>
    <w:p w14:paraId="6B7D4C75" w14:textId="039B65ED" w:rsidR="002C7D78" w:rsidRPr="009348CF" w:rsidRDefault="00EE105A" w:rsidP="00012DA9">
      <w:pPr>
        <w:ind w:left="2160" w:hanging="720"/>
        <w:jc w:val="both"/>
        <w:rPr>
          <w:sz w:val="20"/>
          <w:szCs w:val="20"/>
        </w:rPr>
      </w:pPr>
      <w:r>
        <w:rPr>
          <w:sz w:val="20"/>
          <w:szCs w:val="20"/>
        </w:rPr>
        <w:t>20.</w:t>
      </w:r>
      <w:r w:rsidR="00012DA9">
        <w:rPr>
          <w:sz w:val="20"/>
          <w:szCs w:val="20"/>
        </w:rPr>
        <w:t>1.2</w:t>
      </w:r>
      <w:r w:rsidR="00D01570" w:rsidRPr="009348CF">
        <w:rPr>
          <w:spacing w:val="40"/>
          <w:sz w:val="20"/>
          <w:szCs w:val="20"/>
        </w:rPr>
        <w:t xml:space="preserve"> </w:t>
      </w:r>
      <w:r w:rsidR="00012DA9">
        <w:rPr>
          <w:sz w:val="20"/>
          <w:szCs w:val="20"/>
        </w:rPr>
        <w:t>Additionally, a</w:t>
      </w:r>
      <w:r w:rsidR="00D01570" w:rsidRPr="009348CF">
        <w:rPr>
          <w:sz w:val="20"/>
          <w:szCs w:val="20"/>
        </w:rPr>
        <w:t>warded Bidder</w:t>
      </w:r>
      <w:r w:rsidR="000D2E24">
        <w:rPr>
          <w:sz w:val="20"/>
          <w:szCs w:val="20"/>
        </w:rPr>
        <w:t>(s)</w:t>
      </w:r>
      <w:r w:rsidR="00D01570" w:rsidRPr="009348CF">
        <w:rPr>
          <w:sz w:val="20"/>
          <w:szCs w:val="20"/>
        </w:rPr>
        <w:t xml:space="preserve"> agree to indemnify and hold WCSD harmless from any claim involving patent infringement and/or copyrights on any procured product(s) under this solicitation.</w:t>
      </w:r>
    </w:p>
    <w:p w14:paraId="40EB05D6" w14:textId="77777777" w:rsidR="002C7D78" w:rsidRPr="009348CF" w:rsidRDefault="002C7D78" w:rsidP="008F524D">
      <w:pPr>
        <w:jc w:val="both"/>
        <w:rPr>
          <w:sz w:val="20"/>
          <w:szCs w:val="20"/>
        </w:rPr>
      </w:pPr>
    </w:p>
    <w:p w14:paraId="134BBAC9" w14:textId="0E6115B2" w:rsidR="002C7D78" w:rsidRPr="009348CF" w:rsidRDefault="00EE105A" w:rsidP="00210BD3">
      <w:pPr>
        <w:ind w:left="1440" w:hanging="720"/>
        <w:jc w:val="both"/>
        <w:rPr>
          <w:sz w:val="20"/>
          <w:szCs w:val="20"/>
        </w:rPr>
      </w:pPr>
      <w:r>
        <w:rPr>
          <w:sz w:val="20"/>
          <w:szCs w:val="20"/>
        </w:rPr>
        <w:t>20.</w:t>
      </w:r>
      <w:r w:rsidR="00210BD3">
        <w:rPr>
          <w:sz w:val="20"/>
          <w:szCs w:val="20"/>
        </w:rPr>
        <w:t>2</w:t>
      </w:r>
      <w:r w:rsidR="00210BD3">
        <w:rPr>
          <w:sz w:val="20"/>
          <w:szCs w:val="20"/>
        </w:rPr>
        <w:tab/>
      </w:r>
      <w:r w:rsidR="00D01570" w:rsidRPr="009348CF">
        <w:rPr>
          <w:sz w:val="20"/>
          <w:szCs w:val="20"/>
        </w:rPr>
        <w:t xml:space="preserve">WCSD agrees to defend, indemnify, and hold harmless the </w:t>
      </w:r>
      <w:r w:rsidR="00895700">
        <w:rPr>
          <w:sz w:val="20"/>
          <w:szCs w:val="20"/>
        </w:rPr>
        <w:t>awarded Bidder(s)</w:t>
      </w:r>
      <w:r w:rsidR="00D01570" w:rsidRPr="009348CF">
        <w:rPr>
          <w:sz w:val="20"/>
          <w:szCs w:val="20"/>
        </w:rPr>
        <w:t>, its officers, and its employees from and against any and all liability, claims, demands, and expenses</w:t>
      </w:r>
      <w:r w:rsidR="00D01570" w:rsidRPr="009348CF">
        <w:rPr>
          <w:spacing w:val="40"/>
          <w:sz w:val="20"/>
          <w:szCs w:val="20"/>
        </w:rPr>
        <w:t xml:space="preserve"> </w:t>
      </w:r>
      <w:r w:rsidR="00D01570" w:rsidRPr="009348CF">
        <w:rPr>
          <w:sz w:val="20"/>
          <w:szCs w:val="20"/>
        </w:rPr>
        <w:t xml:space="preserve">including court costs and attorney’s fees on account of any injury, loss, and/or damage which arises from any service(s) </w:t>
      </w:r>
      <w:r w:rsidR="00385FF3">
        <w:rPr>
          <w:sz w:val="20"/>
          <w:szCs w:val="20"/>
        </w:rPr>
        <w:t xml:space="preserve">rendered </w:t>
      </w:r>
      <w:r w:rsidR="00385FF3" w:rsidRPr="009348CF">
        <w:rPr>
          <w:sz w:val="20"/>
          <w:szCs w:val="20"/>
        </w:rPr>
        <w:t>and/or procured product(s)</w:t>
      </w:r>
      <w:r w:rsidR="00385FF3">
        <w:rPr>
          <w:sz w:val="20"/>
          <w:szCs w:val="20"/>
        </w:rPr>
        <w:t xml:space="preserve"> </w:t>
      </w:r>
      <w:r w:rsidR="00D01570" w:rsidRPr="009348CF">
        <w:rPr>
          <w:sz w:val="20"/>
          <w:szCs w:val="20"/>
        </w:rPr>
        <w:t xml:space="preserve">if such injury, loss, and/or damage is due to the gross negligence and/or intentional misconduct of WCSD and/or any </w:t>
      </w:r>
      <w:r w:rsidR="008223E3">
        <w:rPr>
          <w:sz w:val="20"/>
          <w:szCs w:val="20"/>
        </w:rPr>
        <w:t xml:space="preserve">of its </w:t>
      </w:r>
      <w:r w:rsidR="00D01570" w:rsidRPr="009348CF">
        <w:rPr>
          <w:sz w:val="20"/>
          <w:szCs w:val="20"/>
        </w:rPr>
        <w:t>officer</w:t>
      </w:r>
      <w:r w:rsidR="008223E3">
        <w:rPr>
          <w:sz w:val="20"/>
          <w:szCs w:val="20"/>
        </w:rPr>
        <w:t>s</w:t>
      </w:r>
      <w:r w:rsidR="00D01570" w:rsidRPr="009348CF">
        <w:rPr>
          <w:sz w:val="20"/>
          <w:szCs w:val="20"/>
        </w:rPr>
        <w:t>, employee</w:t>
      </w:r>
      <w:r w:rsidR="008223E3">
        <w:rPr>
          <w:sz w:val="20"/>
          <w:szCs w:val="20"/>
        </w:rPr>
        <w:t>s</w:t>
      </w:r>
      <w:r w:rsidR="00D01570" w:rsidRPr="009348CF">
        <w:rPr>
          <w:sz w:val="20"/>
          <w:szCs w:val="20"/>
        </w:rPr>
        <w:t>, and/or agent</w:t>
      </w:r>
      <w:r w:rsidR="008223E3">
        <w:rPr>
          <w:sz w:val="20"/>
          <w:szCs w:val="20"/>
        </w:rPr>
        <w:t>s</w:t>
      </w:r>
      <w:r w:rsidR="00D01570" w:rsidRPr="009348CF">
        <w:rPr>
          <w:sz w:val="20"/>
          <w:szCs w:val="20"/>
        </w:rPr>
        <w:t xml:space="preserve"> subject to the provisions of </w:t>
      </w:r>
      <w:r w:rsidR="00D01570" w:rsidRPr="00080A98">
        <w:rPr>
          <w:sz w:val="20"/>
          <w:szCs w:val="20"/>
        </w:rPr>
        <w:t xml:space="preserve">NRS Chapter 41 – Actions and Proceedings in Particular Cases Concerning Persons </w:t>
      </w:r>
      <w:r w:rsidR="00D01570" w:rsidRPr="009348CF">
        <w:rPr>
          <w:sz w:val="20"/>
          <w:szCs w:val="20"/>
        </w:rPr>
        <w:t>including, but not limited to NRS 41.035 whereas actions against certain officers</w:t>
      </w:r>
      <w:r w:rsidR="00D01570" w:rsidRPr="009348CF">
        <w:rPr>
          <w:spacing w:val="40"/>
          <w:sz w:val="20"/>
          <w:szCs w:val="20"/>
        </w:rPr>
        <w:t xml:space="preserve"> </w:t>
      </w:r>
      <w:r w:rsidR="00D01570" w:rsidRPr="009348CF">
        <w:rPr>
          <w:sz w:val="20"/>
          <w:szCs w:val="20"/>
        </w:rPr>
        <w:t>and employees of political subdivisions for acts or omissions of other persons.</w:t>
      </w:r>
    </w:p>
    <w:p w14:paraId="5B4974E7" w14:textId="77777777" w:rsidR="002C7D78" w:rsidRPr="009348CF" w:rsidRDefault="002C7D78" w:rsidP="00210BD3">
      <w:pPr>
        <w:ind w:left="2160" w:hanging="720"/>
        <w:jc w:val="both"/>
        <w:rPr>
          <w:sz w:val="20"/>
          <w:szCs w:val="20"/>
        </w:rPr>
      </w:pPr>
    </w:p>
    <w:p w14:paraId="2C16B17D" w14:textId="7573F00E" w:rsidR="002C7D78" w:rsidRPr="009348CF" w:rsidRDefault="00EE105A" w:rsidP="00210BD3">
      <w:pPr>
        <w:ind w:left="2160" w:hanging="720"/>
        <w:jc w:val="both"/>
        <w:rPr>
          <w:sz w:val="20"/>
          <w:szCs w:val="20"/>
        </w:rPr>
      </w:pPr>
      <w:r>
        <w:rPr>
          <w:sz w:val="20"/>
          <w:szCs w:val="20"/>
        </w:rPr>
        <w:t>20.</w:t>
      </w:r>
      <w:r w:rsidR="00210BD3">
        <w:rPr>
          <w:sz w:val="20"/>
          <w:szCs w:val="20"/>
        </w:rPr>
        <w:t>2.1</w:t>
      </w:r>
      <w:r w:rsidR="00210BD3">
        <w:rPr>
          <w:sz w:val="20"/>
          <w:szCs w:val="20"/>
        </w:rPr>
        <w:tab/>
      </w:r>
      <w:r w:rsidR="00D01570" w:rsidRPr="009348CF">
        <w:rPr>
          <w:sz w:val="20"/>
          <w:szCs w:val="20"/>
        </w:rPr>
        <w:t>The obligation of this section shall not apply to damages for which WCSD is/shall become liable by final judgment to pay to a third party as the result of the negligence of WCSD.</w:t>
      </w:r>
    </w:p>
    <w:p w14:paraId="7DA3CDA4" w14:textId="77777777" w:rsidR="002C7D78" w:rsidRPr="009348CF" w:rsidRDefault="002C7D78" w:rsidP="00210BD3">
      <w:pPr>
        <w:ind w:left="2160" w:hanging="720"/>
        <w:jc w:val="both"/>
        <w:rPr>
          <w:sz w:val="20"/>
          <w:szCs w:val="20"/>
        </w:rPr>
      </w:pPr>
    </w:p>
    <w:p w14:paraId="1015067D" w14:textId="09B5D958" w:rsidR="002C7D78" w:rsidRDefault="00EE105A" w:rsidP="00210BD3">
      <w:pPr>
        <w:ind w:left="2160" w:hanging="720"/>
        <w:jc w:val="both"/>
        <w:rPr>
          <w:sz w:val="20"/>
          <w:szCs w:val="20"/>
        </w:rPr>
      </w:pPr>
      <w:r>
        <w:rPr>
          <w:sz w:val="20"/>
          <w:szCs w:val="20"/>
        </w:rPr>
        <w:t>20.</w:t>
      </w:r>
      <w:r w:rsidR="00210BD3">
        <w:rPr>
          <w:sz w:val="20"/>
          <w:szCs w:val="20"/>
        </w:rPr>
        <w:t>2.2</w:t>
      </w:r>
      <w:r w:rsidR="00210BD3">
        <w:rPr>
          <w:sz w:val="20"/>
          <w:szCs w:val="20"/>
        </w:rPr>
        <w:tab/>
      </w:r>
      <w:r w:rsidR="00D01570" w:rsidRPr="009348CF">
        <w:rPr>
          <w:sz w:val="20"/>
          <w:szCs w:val="20"/>
        </w:rPr>
        <w:t>Nothing herein shall constitute a waiver by WCSD of any and all rights and privileges under any governmental immunity act and/or related statute.</w:t>
      </w:r>
    </w:p>
    <w:p w14:paraId="59534C87" w14:textId="77777777" w:rsidR="004B690F" w:rsidRPr="009348CF" w:rsidRDefault="004B690F" w:rsidP="00210BD3">
      <w:pPr>
        <w:ind w:left="2160" w:hanging="720"/>
        <w:jc w:val="both"/>
        <w:rPr>
          <w:sz w:val="20"/>
          <w:szCs w:val="20"/>
        </w:rPr>
      </w:pPr>
    </w:p>
    <w:p w14:paraId="4AAC8F00" w14:textId="3AE0497C" w:rsidR="0011484F" w:rsidRPr="009348CF" w:rsidRDefault="0011484F" w:rsidP="0011484F">
      <w:pPr>
        <w:jc w:val="both"/>
        <w:rPr>
          <w:sz w:val="20"/>
          <w:szCs w:val="20"/>
        </w:rPr>
      </w:pPr>
      <w:r>
        <w:rPr>
          <w:spacing w:val="-2"/>
          <w:sz w:val="20"/>
          <w:szCs w:val="20"/>
        </w:rPr>
        <w:t>2</w:t>
      </w:r>
      <w:r w:rsidR="00EE105A">
        <w:rPr>
          <w:spacing w:val="-2"/>
          <w:sz w:val="20"/>
          <w:szCs w:val="20"/>
        </w:rPr>
        <w:t>1</w:t>
      </w:r>
      <w:r>
        <w:rPr>
          <w:spacing w:val="-2"/>
          <w:sz w:val="20"/>
          <w:szCs w:val="20"/>
        </w:rPr>
        <w:t>.0</w:t>
      </w:r>
      <w:r>
        <w:rPr>
          <w:spacing w:val="-2"/>
          <w:sz w:val="20"/>
          <w:szCs w:val="20"/>
        </w:rPr>
        <w:tab/>
      </w:r>
      <w:r>
        <w:rPr>
          <w:spacing w:val="-2"/>
          <w:sz w:val="20"/>
          <w:szCs w:val="20"/>
          <w:u w:val="single"/>
        </w:rPr>
        <w:t>USAGE REPORT</w:t>
      </w:r>
    </w:p>
    <w:p w14:paraId="3915D7F6" w14:textId="2D1C57A8" w:rsidR="00835E9A" w:rsidRDefault="00835E9A" w:rsidP="0011484F">
      <w:pPr>
        <w:jc w:val="both"/>
        <w:rPr>
          <w:sz w:val="20"/>
          <w:szCs w:val="20"/>
        </w:rPr>
      </w:pPr>
    </w:p>
    <w:p w14:paraId="68DDD5C8" w14:textId="677EB68A" w:rsidR="00405FEA" w:rsidRDefault="0011484F" w:rsidP="00405FEA">
      <w:pPr>
        <w:ind w:left="1440" w:hanging="720"/>
        <w:jc w:val="both"/>
        <w:rPr>
          <w:sz w:val="20"/>
          <w:szCs w:val="20"/>
        </w:rPr>
      </w:pPr>
      <w:r>
        <w:rPr>
          <w:sz w:val="20"/>
          <w:szCs w:val="20"/>
        </w:rPr>
        <w:t>2</w:t>
      </w:r>
      <w:r w:rsidR="00EE105A">
        <w:rPr>
          <w:sz w:val="20"/>
          <w:szCs w:val="20"/>
        </w:rPr>
        <w:t>1</w:t>
      </w:r>
      <w:r>
        <w:rPr>
          <w:sz w:val="20"/>
          <w:szCs w:val="20"/>
        </w:rPr>
        <w:t>.1</w:t>
      </w:r>
      <w:r>
        <w:rPr>
          <w:sz w:val="20"/>
          <w:szCs w:val="20"/>
        </w:rPr>
        <w:tab/>
      </w:r>
      <w:r w:rsidR="001E12FF">
        <w:rPr>
          <w:sz w:val="20"/>
          <w:szCs w:val="20"/>
        </w:rPr>
        <w:t>W</w:t>
      </w:r>
      <w:r w:rsidR="001E12FF" w:rsidRPr="00405FEA">
        <w:rPr>
          <w:sz w:val="20"/>
          <w:szCs w:val="20"/>
        </w:rPr>
        <w:t>hen requested</w:t>
      </w:r>
      <w:r w:rsidR="001E12FF">
        <w:rPr>
          <w:sz w:val="20"/>
          <w:szCs w:val="20"/>
        </w:rPr>
        <w:t xml:space="preserve"> by WCSD, t</w:t>
      </w:r>
      <w:r w:rsidR="001E12FF" w:rsidRPr="00405FEA">
        <w:rPr>
          <w:sz w:val="20"/>
          <w:szCs w:val="20"/>
        </w:rPr>
        <w:t xml:space="preserve">he awarded </w:t>
      </w:r>
      <w:r w:rsidR="001E12FF">
        <w:rPr>
          <w:sz w:val="20"/>
          <w:szCs w:val="20"/>
        </w:rPr>
        <w:t>Bidder</w:t>
      </w:r>
      <w:r w:rsidR="00BD7EF6">
        <w:rPr>
          <w:sz w:val="20"/>
          <w:szCs w:val="20"/>
        </w:rPr>
        <w:t>(s)</w:t>
      </w:r>
      <w:r w:rsidR="001E12FF" w:rsidRPr="00405FEA">
        <w:rPr>
          <w:sz w:val="20"/>
          <w:szCs w:val="20"/>
        </w:rPr>
        <w:t xml:space="preserve"> will be responsible for compiling usage</w:t>
      </w:r>
      <w:r w:rsidR="0036275B">
        <w:rPr>
          <w:sz w:val="20"/>
          <w:szCs w:val="20"/>
        </w:rPr>
        <w:t>/purchase</w:t>
      </w:r>
      <w:r w:rsidR="001E12FF" w:rsidRPr="00405FEA">
        <w:rPr>
          <w:sz w:val="20"/>
          <w:szCs w:val="20"/>
        </w:rPr>
        <w:t xml:space="preserve"> reports</w:t>
      </w:r>
      <w:r w:rsidR="0036275B">
        <w:rPr>
          <w:sz w:val="20"/>
          <w:szCs w:val="20"/>
        </w:rPr>
        <w:t>, which need to include all POs and PCard transactions</w:t>
      </w:r>
      <w:r w:rsidR="001E12FF" w:rsidRPr="00405FEA">
        <w:rPr>
          <w:sz w:val="20"/>
          <w:szCs w:val="20"/>
        </w:rPr>
        <w:t xml:space="preserve"> for any time period covered under th</w:t>
      </w:r>
      <w:r w:rsidR="001E12FF">
        <w:rPr>
          <w:sz w:val="20"/>
          <w:szCs w:val="20"/>
        </w:rPr>
        <w:t>is contract</w:t>
      </w:r>
      <w:r w:rsidR="001E12FF" w:rsidRPr="00405FEA">
        <w:rPr>
          <w:sz w:val="20"/>
          <w:szCs w:val="20"/>
        </w:rPr>
        <w:t xml:space="preserve"> </w:t>
      </w:r>
      <w:r w:rsidR="001E12FF">
        <w:rPr>
          <w:sz w:val="20"/>
          <w:szCs w:val="20"/>
        </w:rPr>
        <w:t>including, but not limited</w:t>
      </w:r>
      <w:r w:rsidR="001E12FF" w:rsidRPr="00405FEA">
        <w:rPr>
          <w:sz w:val="20"/>
          <w:szCs w:val="20"/>
        </w:rPr>
        <w:t xml:space="preserve"> </w:t>
      </w:r>
      <w:r w:rsidR="001E12FF">
        <w:rPr>
          <w:sz w:val="20"/>
          <w:szCs w:val="20"/>
        </w:rPr>
        <w:t xml:space="preserve">to </w:t>
      </w:r>
      <w:r w:rsidR="001E12FF" w:rsidRPr="00405FEA">
        <w:rPr>
          <w:sz w:val="20"/>
          <w:szCs w:val="20"/>
        </w:rPr>
        <w:t>product</w:t>
      </w:r>
      <w:r w:rsidR="001E12FF">
        <w:rPr>
          <w:sz w:val="20"/>
          <w:szCs w:val="20"/>
        </w:rPr>
        <w:t>/service name, description</w:t>
      </w:r>
      <w:r w:rsidR="001E12FF" w:rsidRPr="00405FEA">
        <w:rPr>
          <w:sz w:val="20"/>
          <w:szCs w:val="20"/>
        </w:rPr>
        <w:t>, quantities ordered, invoice number</w:t>
      </w:r>
      <w:r w:rsidR="001E12FF">
        <w:rPr>
          <w:sz w:val="20"/>
          <w:szCs w:val="20"/>
        </w:rPr>
        <w:t>,</w:t>
      </w:r>
      <w:r w:rsidR="001E12FF" w:rsidRPr="00405FEA">
        <w:rPr>
          <w:sz w:val="20"/>
          <w:szCs w:val="20"/>
        </w:rPr>
        <w:t xml:space="preserve"> and invoiced pricing. </w:t>
      </w:r>
    </w:p>
    <w:p w14:paraId="5DD6EED5" w14:textId="77777777" w:rsidR="00405FEA" w:rsidRDefault="00405FEA" w:rsidP="00405FEA">
      <w:pPr>
        <w:ind w:left="1440" w:hanging="720"/>
        <w:jc w:val="both"/>
        <w:rPr>
          <w:sz w:val="20"/>
          <w:szCs w:val="20"/>
        </w:rPr>
      </w:pPr>
    </w:p>
    <w:p w14:paraId="42E741DB" w14:textId="0C335161" w:rsidR="00023770" w:rsidRDefault="00405FEA" w:rsidP="00405FEA">
      <w:pPr>
        <w:ind w:left="1440" w:hanging="720"/>
        <w:jc w:val="both"/>
        <w:rPr>
          <w:sz w:val="20"/>
          <w:szCs w:val="20"/>
        </w:rPr>
      </w:pPr>
      <w:r>
        <w:rPr>
          <w:sz w:val="20"/>
          <w:szCs w:val="20"/>
        </w:rPr>
        <w:t>2</w:t>
      </w:r>
      <w:r w:rsidR="00EE105A">
        <w:rPr>
          <w:sz w:val="20"/>
          <w:szCs w:val="20"/>
        </w:rPr>
        <w:t>1</w:t>
      </w:r>
      <w:r>
        <w:rPr>
          <w:sz w:val="20"/>
          <w:szCs w:val="20"/>
        </w:rPr>
        <w:t>.2</w:t>
      </w:r>
      <w:r>
        <w:rPr>
          <w:sz w:val="20"/>
          <w:szCs w:val="20"/>
        </w:rPr>
        <w:tab/>
      </w:r>
      <w:r w:rsidRPr="00405FEA">
        <w:rPr>
          <w:sz w:val="20"/>
          <w:szCs w:val="20"/>
        </w:rPr>
        <w:t xml:space="preserve">Usage reports are to be received within seventy-two (72) hours of request and sent via email to </w:t>
      </w:r>
      <w:hyperlink r:id="rId33" w:history="1">
        <w:r w:rsidR="00FD1D5A" w:rsidRPr="006A623E">
          <w:rPr>
            <w:rStyle w:val="Hyperlink"/>
            <w:sz w:val="20"/>
            <w:szCs w:val="20"/>
          </w:rPr>
          <w:t>purchasing@washoeschools.net</w:t>
        </w:r>
      </w:hyperlink>
      <w:r w:rsidR="00FD1D5A">
        <w:rPr>
          <w:sz w:val="20"/>
          <w:szCs w:val="20"/>
        </w:rPr>
        <w:t xml:space="preserve"> </w:t>
      </w:r>
      <w:r w:rsidR="00023770">
        <w:rPr>
          <w:sz w:val="20"/>
          <w:szCs w:val="20"/>
        </w:rPr>
        <w:t>noting in the email</w:t>
      </w:r>
      <w:r w:rsidRPr="00405FEA">
        <w:rPr>
          <w:sz w:val="20"/>
          <w:szCs w:val="20"/>
        </w:rPr>
        <w:t xml:space="preserve"> “Subject” line</w:t>
      </w:r>
      <w:r w:rsidR="00B83A84">
        <w:rPr>
          <w:sz w:val="20"/>
          <w:szCs w:val="20"/>
        </w:rPr>
        <w:t xml:space="preserve"> the following</w:t>
      </w:r>
      <w:r w:rsidRPr="00405FEA">
        <w:rPr>
          <w:sz w:val="20"/>
          <w:szCs w:val="20"/>
        </w:rPr>
        <w:t xml:space="preserve">:  </w:t>
      </w:r>
    </w:p>
    <w:p w14:paraId="01E6B6C7" w14:textId="77777777" w:rsidR="00023770" w:rsidRDefault="00023770" w:rsidP="00405FEA">
      <w:pPr>
        <w:ind w:left="1440" w:hanging="720"/>
        <w:jc w:val="both"/>
        <w:rPr>
          <w:sz w:val="20"/>
          <w:szCs w:val="20"/>
        </w:rPr>
      </w:pPr>
    </w:p>
    <w:p w14:paraId="1E28DFA2" w14:textId="36161DE4" w:rsidR="00DE4613" w:rsidRPr="0039033B" w:rsidRDefault="00B83A84" w:rsidP="00051915">
      <w:pPr>
        <w:pStyle w:val="ListParagraph"/>
        <w:numPr>
          <w:ilvl w:val="0"/>
          <w:numId w:val="3"/>
        </w:numPr>
        <w:ind w:left="2340"/>
        <w:rPr>
          <w:b/>
          <w:bCs/>
          <w:sz w:val="20"/>
          <w:szCs w:val="20"/>
        </w:rPr>
      </w:pPr>
      <w:r w:rsidRPr="0039033B">
        <w:rPr>
          <w:b/>
          <w:bCs/>
          <w:sz w:val="20"/>
          <w:szCs w:val="20"/>
        </w:rPr>
        <w:t xml:space="preserve">USAGE REPORT FOR </w:t>
      </w:r>
      <w:r w:rsidR="00023770" w:rsidRPr="0039033B">
        <w:rPr>
          <w:b/>
          <w:bCs/>
          <w:sz w:val="20"/>
          <w:szCs w:val="20"/>
        </w:rPr>
        <w:t xml:space="preserve">RFB </w:t>
      </w:r>
      <w:r w:rsidR="00405FEA" w:rsidRPr="0039033B">
        <w:rPr>
          <w:b/>
          <w:bCs/>
          <w:sz w:val="20"/>
          <w:szCs w:val="20"/>
        </w:rPr>
        <w:t>#</w:t>
      </w:r>
      <w:r w:rsidR="00FC1118">
        <w:rPr>
          <w:b/>
          <w:bCs/>
          <w:sz w:val="20"/>
          <w:szCs w:val="20"/>
        </w:rPr>
        <w:t>26-B-09-27-SA</w:t>
      </w:r>
    </w:p>
    <w:p w14:paraId="3069D0AC" w14:textId="66771F63" w:rsidR="00DE4613" w:rsidRDefault="00DE4613" w:rsidP="00835E9A">
      <w:pPr>
        <w:ind w:left="1440" w:hanging="720"/>
        <w:jc w:val="both"/>
        <w:rPr>
          <w:sz w:val="20"/>
          <w:szCs w:val="20"/>
        </w:rPr>
      </w:pPr>
    </w:p>
    <w:p w14:paraId="2855C2DE" w14:textId="77777777" w:rsidR="009F7725" w:rsidRDefault="009F7725" w:rsidP="00835E9A">
      <w:pPr>
        <w:ind w:left="1440" w:hanging="720"/>
        <w:jc w:val="both"/>
        <w:rPr>
          <w:sz w:val="20"/>
          <w:szCs w:val="20"/>
        </w:rPr>
      </w:pPr>
    </w:p>
    <w:p w14:paraId="0771A3CF" w14:textId="77777777" w:rsidR="009F7725" w:rsidRDefault="009F7725" w:rsidP="00835E9A">
      <w:pPr>
        <w:ind w:left="1440" w:hanging="720"/>
        <w:jc w:val="both"/>
        <w:rPr>
          <w:sz w:val="20"/>
          <w:szCs w:val="20"/>
        </w:rPr>
      </w:pPr>
    </w:p>
    <w:p w14:paraId="2E873016" w14:textId="6D2A42D5" w:rsidR="00835E9A" w:rsidRPr="00835E9A" w:rsidRDefault="0059793E" w:rsidP="00835E9A">
      <w:pPr>
        <w:jc w:val="center"/>
        <w:rPr>
          <w:b/>
          <w:bCs/>
          <w:sz w:val="20"/>
          <w:szCs w:val="20"/>
        </w:rPr>
      </w:pPr>
      <w:r>
        <w:rPr>
          <w:sz w:val="20"/>
          <w:szCs w:val="20"/>
        </w:rPr>
        <w:t>*</w:t>
      </w:r>
      <w:r w:rsidR="00835E9A" w:rsidRPr="00835E9A">
        <w:rPr>
          <w:sz w:val="20"/>
          <w:szCs w:val="20"/>
        </w:rPr>
        <w:t>*******</w:t>
      </w:r>
      <w:r w:rsidR="00835E9A">
        <w:rPr>
          <w:sz w:val="20"/>
          <w:szCs w:val="20"/>
        </w:rPr>
        <w:t>*</w:t>
      </w:r>
      <w:r w:rsidR="00835E9A" w:rsidRPr="00835E9A">
        <w:rPr>
          <w:sz w:val="20"/>
          <w:szCs w:val="20"/>
        </w:rPr>
        <w:t>**</w:t>
      </w:r>
      <w:r w:rsidR="00835E9A">
        <w:rPr>
          <w:sz w:val="20"/>
          <w:szCs w:val="20"/>
        </w:rPr>
        <w:t>*</w:t>
      </w:r>
      <w:r w:rsidR="00835E9A" w:rsidRPr="00835E9A">
        <w:rPr>
          <w:sz w:val="20"/>
          <w:szCs w:val="20"/>
        </w:rPr>
        <w:t xml:space="preserve">**** </w:t>
      </w:r>
      <w:r w:rsidR="00835E9A" w:rsidRPr="00835E9A">
        <w:rPr>
          <w:b/>
          <w:bCs/>
          <w:sz w:val="20"/>
          <w:szCs w:val="20"/>
        </w:rPr>
        <w:t>END OF GENERAL TERMS, CONDITIONS, AND SPECIFICATIONS</w:t>
      </w:r>
      <w:r w:rsidR="00835E9A">
        <w:rPr>
          <w:b/>
          <w:bCs/>
          <w:sz w:val="20"/>
          <w:szCs w:val="20"/>
        </w:rPr>
        <w:t xml:space="preserve"> </w:t>
      </w:r>
      <w:r w:rsidR="00835E9A" w:rsidRPr="00835E9A">
        <w:rPr>
          <w:sz w:val="20"/>
          <w:szCs w:val="20"/>
        </w:rPr>
        <w:t>*******</w:t>
      </w:r>
      <w:r w:rsidR="00835E9A">
        <w:rPr>
          <w:sz w:val="20"/>
          <w:szCs w:val="20"/>
        </w:rPr>
        <w:t>**</w:t>
      </w:r>
      <w:r w:rsidR="00835E9A" w:rsidRPr="00835E9A">
        <w:rPr>
          <w:sz w:val="20"/>
          <w:szCs w:val="20"/>
        </w:rPr>
        <w:t>******</w:t>
      </w:r>
    </w:p>
    <w:p w14:paraId="134C995B" w14:textId="0952CC8F" w:rsidR="0059793E" w:rsidRDefault="0059793E">
      <w:pPr>
        <w:rPr>
          <w:b/>
          <w:sz w:val="20"/>
          <w:szCs w:val="20"/>
        </w:rPr>
      </w:pPr>
      <w:r>
        <w:rPr>
          <w:b/>
          <w:sz w:val="20"/>
          <w:szCs w:val="20"/>
        </w:rPr>
        <w:br w:type="page"/>
      </w:r>
    </w:p>
    <w:p w14:paraId="487E4212" w14:textId="4287DA3B" w:rsidR="00835E9A" w:rsidDel="00850EED" w:rsidRDefault="00835E9A" w:rsidP="00835E9A">
      <w:pPr>
        <w:jc w:val="both"/>
        <w:rPr>
          <w:del w:id="2" w:author="Schuerr-Howden, Monica" w:date="2026-10-28T10:03:00Z" w16du:dateUtc="2026-10-28T17:03:00Z"/>
          <w:b/>
          <w:sz w:val="20"/>
          <w:szCs w:val="20"/>
        </w:rPr>
      </w:pPr>
    </w:p>
    <w:p w14:paraId="564CAE52" w14:textId="77777777" w:rsidR="00835E9A" w:rsidRPr="009348CF" w:rsidRDefault="00835E9A" w:rsidP="00835E9A">
      <w:pPr>
        <w:rPr>
          <w:sz w:val="20"/>
          <w:szCs w:val="20"/>
        </w:rPr>
      </w:pPr>
      <w:r w:rsidRPr="009348CF">
        <w:rPr>
          <w:sz w:val="20"/>
          <w:szCs w:val="20"/>
        </w:rPr>
        <w:t>*********************************************************************************</w:t>
      </w:r>
      <w:r>
        <w:rPr>
          <w:sz w:val="20"/>
          <w:szCs w:val="20"/>
        </w:rPr>
        <w:t>********</w:t>
      </w:r>
      <w:r w:rsidRPr="009348CF">
        <w:rPr>
          <w:sz w:val="20"/>
          <w:szCs w:val="20"/>
        </w:rPr>
        <w:t>*</w:t>
      </w:r>
    </w:p>
    <w:p w14:paraId="2F57D9AD" w14:textId="77777777" w:rsidR="00100A08" w:rsidRDefault="00100A08" w:rsidP="00835E9A">
      <w:pPr>
        <w:jc w:val="center"/>
        <w:rPr>
          <w:b/>
          <w:bCs/>
          <w:sz w:val="20"/>
          <w:szCs w:val="20"/>
        </w:rPr>
      </w:pPr>
    </w:p>
    <w:p w14:paraId="35903307" w14:textId="668C4C4B" w:rsidR="00835E9A" w:rsidRDefault="00835E9A" w:rsidP="00835E9A">
      <w:pPr>
        <w:jc w:val="center"/>
        <w:rPr>
          <w:b/>
          <w:sz w:val="20"/>
          <w:szCs w:val="20"/>
        </w:rPr>
      </w:pPr>
      <w:r>
        <w:rPr>
          <w:b/>
          <w:bCs/>
          <w:sz w:val="20"/>
          <w:szCs w:val="20"/>
        </w:rPr>
        <w:t>SPECIAL</w:t>
      </w:r>
      <w:r w:rsidRPr="00835E9A">
        <w:rPr>
          <w:b/>
          <w:bCs/>
          <w:sz w:val="20"/>
          <w:szCs w:val="20"/>
        </w:rPr>
        <w:t xml:space="preserve"> TERMS, CONDITIONS, AND SPECIFICATIONS</w:t>
      </w:r>
    </w:p>
    <w:p w14:paraId="34B2C569" w14:textId="77777777" w:rsidR="00835E9A" w:rsidRDefault="00835E9A" w:rsidP="00835E9A">
      <w:pPr>
        <w:jc w:val="both"/>
        <w:rPr>
          <w:b/>
          <w:sz w:val="20"/>
          <w:szCs w:val="20"/>
        </w:rPr>
      </w:pPr>
    </w:p>
    <w:p w14:paraId="6FA0506A" w14:textId="77777777" w:rsidR="009A1503" w:rsidRDefault="009A1503" w:rsidP="00835E9A">
      <w:pPr>
        <w:jc w:val="both"/>
        <w:rPr>
          <w:sz w:val="20"/>
          <w:szCs w:val="20"/>
        </w:rPr>
      </w:pPr>
    </w:p>
    <w:p w14:paraId="7CA3F7F8" w14:textId="64C4DD61" w:rsidR="00835E9A" w:rsidRPr="009348CF" w:rsidRDefault="00DE4613" w:rsidP="00835E9A">
      <w:pPr>
        <w:jc w:val="both"/>
        <w:rPr>
          <w:sz w:val="20"/>
          <w:szCs w:val="20"/>
        </w:rPr>
      </w:pPr>
      <w:r>
        <w:rPr>
          <w:sz w:val="20"/>
          <w:szCs w:val="20"/>
        </w:rPr>
        <w:t>2</w:t>
      </w:r>
      <w:r w:rsidR="00EE105A">
        <w:rPr>
          <w:sz w:val="20"/>
          <w:szCs w:val="20"/>
        </w:rPr>
        <w:t>2</w:t>
      </w:r>
      <w:r w:rsidR="00835E9A">
        <w:rPr>
          <w:sz w:val="20"/>
          <w:szCs w:val="20"/>
        </w:rPr>
        <w:t>.0</w:t>
      </w:r>
      <w:r w:rsidR="00835E9A">
        <w:rPr>
          <w:sz w:val="20"/>
          <w:szCs w:val="20"/>
        </w:rPr>
        <w:tab/>
      </w:r>
      <w:r w:rsidR="00835E9A" w:rsidRPr="00835E9A">
        <w:rPr>
          <w:sz w:val="20"/>
          <w:szCs w:val="20"/>
          <w:u w:val="single"/>
        </w:rPr>
        <w:t>SCOPE</w:t>
      </w:r>
      <w:r w:rsidR="00835E9A" w:rsidRPr="00835E9A">
        <w:rPr>
          <w:spacing w:val="-4"/>
          <w:sz w:val="20"/>
          <w:szCs w:val="20"/>
          <w:u w:val="single"/>
        </w:rPr>
        <w:t xml:space="preserve"> </w:t>
      </w:r>
      <w:r w:rsidR="00835E9A" w:rsidRPr="00835E9A">
        <w:rPr>
          <w:sz w:val="20"/>
          <w:szCs w:val="20"/>
          <w:u w:val="single"/>
        </w:rPr>
        <w:t>OF</w:t>
      </w:r>
      <w:r w:rsidR="00835E9A" w:rsidRPr="00835E9A">
        <w:rPr>
          <w:spacing w:val="-7"/>
          <w:sz w:val="20"/>
          <w:szCs w:val="20"/>
          <w:u w:val="single"/>
        </w:rPr>
        <w:t xml:space="preserve"> </w:t>
      </w:r>
      <w:r w:rsidR="00FC23C3">
        <w:rPr>
          <w:spacing w:val="-2"/>
          <w:sz w:val="20"/>
          <w:szCs w:val="20"/>
          <w:u w:val="single"/>
        </w:rPr>
        <w:t>SOLICITATION</w:t>
      </w:r>
    </w:p>
    <w:p w14:paraId="396CE2F9" w14:textId="77777777" w:rsidR="00835E9A" w:rsidRPr="009348CF" w:rsidRDefault="00835E9A" w:rsidP="00835E9A">
      <w:pPr>
        <w:jc w:val="both"/>
        <w:rPr>
          <w:sz w:val="20"/>
          <w:szCs w:val="20"/>
        </w:rPr>
      </w:pPr>
    </w:p>
    <w:p w14:paraId="214C4A4B" w14:textId="5274751A" w:rsidR="00835E9A" w:rsidRPr="009348CF" w:rsidRDefault="00DE4613" w:rsidP="00835E9A">
      <w:pPr>
        <w:ind w:left="1440" w:hanging="720"/>
        <w:jc w:val="both"/>
        <w:rPr>
          <w:sz w:val="20"/>
          <w:szCs w:val="20"/>
        </w:rPr>
      </w:pPr>
      <w:r>
        <w:rPr>
          <w:sz w:val="20"/>
          <w:szCs w:val="20"/>
        </w:rPr>
        <w:t>2</w:t>
      </w:r>
      <w:r w:rsidR="00EE105A">
        <w:rPr>
          <w:sz w:val="20"/>
          <w:szCs w:val="20"/>
        </w:rPr>
        <w:t>2</w:t>
      </w:r>
      <w:r w:rsidR="00835E9A">
        <w:rPr>
          <w:sz w:val="20"/>
          <w:szCs w:val="20"/>
        </w:rPr>
        <w:t>.1</w:t>
      </w:r>
      <w:r w:rsidR="00835E9A">
        <w:rPr>
          <w:sz w:val="20"/>
          <w:szCs w:val="20"/>
        </w:rPr>
        <w:tab/>
      </w:r>
      <w:r w:rsidR="007702F2" w:rsidRPr="009348CF">
        <w:rPr>
          <w:sz w:val="20"/>
          <w:szCs w:val="20"/>
        </w:rPr>
        <w:t xml:space="preserve">WCSD is soliciting formal bid submissions to provide </w:t>
      </w:r>
      <w:r w:rsidR="007702F2">
        <w:rPr>
          <w:sz w:val="20"/>
        </w:rPr>
        <w:t>IT</w:t>
      </w:r>
      <w:r w:rsidR="00020563">
        <w:rPr>
          <w:sz w:val="20"/>
        </w:rPr>
        <w:t xml:space="preserve"> </w:t>
      </w:r>
      <w:r w:rsidR="007702F2">
        <w:rPr>
          <w:sz w:val="20"/>
        </w:rPr>
        <w:t xml:space="preserve">networking equipment including the Cisco brand or equivalent alternative. Equipment lists by site are included in </w:t>
      </w:r>
      <w:r w:rsidR="007702F2" w:rsidRPr="00D260B0">
        <w:rPr>
          <w:b/>
          <w:bCs/>
          <w:sz w:val="20"/>
        </w:rPr>
        <w:t xml:space="preserve">EXHIBIT </w:t>
      </w:r>
      <w:r w:rsidR="007702F2">
        <w:rPr>
          <w:b/>
          <w:bCs/>
          <w:sz w:val="20"/>
        </w:rPr>
        <w:t>E</w:t>
      </w:r>
      <w:r w:rsidR="007702F2">
        <w:rPr>
          <w:sz w:val="20"/>
        </w:rPr>
        <w:t xml:space="preserve"> and are all for funding year 2027 E-Rate projects.</w:t>
      </w:r>
    </w:p>
    <w:p w14:paraId="06CADEF0" w14:textId="77777777" w:rsidR="00835E9A" w:rsidRPr="009348CF" w:rsidRDefault="00835E9A" w:rsidP="00835E9A">
      <w:pPr>
        <w:jc w:val="both"/>
        <w:rPr>
          <w:sz w:val="20"/>
          <w:szCs w:val="20"/>
        </w:rPr>
      </w:pPr>
    </w:p>
    <w:p w14:paraId="76822ED2" w14:textId="42B66F34" w:rsidR="00835E9A" w:rsidRPr="009348CF" w:rsidRDefault="00DE4613" w:rsidP="00835E9A">
      <w:pPr>
        <w:jc w:val="both"/>
        <w:rPr>
          <w:sz w:val="20"/>
          <w:szCs w:val="20"/>
        </w:rPr>
      </w:pPr>
      <w:r>
        <w:rPr>
          <w:sz w:val="20"/>
          <w:szCs w:val="20"/>
        </w:rPr>
        <w:t>2</w:t>
      </w:r>
      <w:r w:rsidR="00EE105A">
        <w:rPr>
          <w:sz w:val="20"/>
          <w:szCs w:val="20"/>
        </w:rPr>
        <w:t>3</w:t>
      </w:r>
      <w:r w:rsidR="00835E9A">
        <w:rPr>
          <w:sz w:val="20"/>
          <w:szCs w:val="20"/>
        </w:rPr>
        <w:t>.0</w:t>
      </w:r>
      <w:r w:rsidR="00835E9A">
        <w:rPr>
          <w:sz w:val="20"/>
          <w:szCs w:val="20"/>
        </w:rPr>
        <w:tab/>
      </w:r>
      <w:r w:rsidR="00835E9A" w:rsidRPr="00835E9A">
        <w:rPr>
          <w:sz w:val="20"/>
          <w:szCs w:val="20"/>
          <w:u w:val="single"/>
        </w:rPr>
        <w:t>CONTRACT</w:t>
      </w:r>
      <w:r w:rsidR="00835E9A" w:rsidRPr="00835E9A">
        <w:rPr>
          <w:spacing w:val="-5"/>
          <w:sz w:val="20"/>
          <w:szCs w:val="20"/>
          <w:u w:val="single"/>
        </w:rPr>
        <w:t xml:space="preserve"> </w:t>
      </w:r>
      <w:r w:rsidR="00835E9A" w:rsidRPr="00835E9A">
        <w:rPr>
          <w:sz w:val="20"/>
          <w:szCs w:val="20"/>
          <w:u w:val="single"/>
        </w:rPr>
        <w:t>TERM AND</w:t>
      </w:r>
      <w:r w:rsidR="00835E9A" w:rsidRPr="00835E9A">
        <w:rPr>
          <w:spacing w:val="-6"/>
          <w:sz w:val="20"/>
          <w:szCs w:val="20"/>
          <w:u w:val="single"/>
        </w:rPr>
        <w:t xml:space="preserve"> </w:t>
      </w:r>
      <w:r w:rsidR="00835E9A" w:rsidRPr="00835E9A">
        <w:rPr>
          <w:spacing w:val="-2"/>
          <w:sz w:val="20"/>
          <w:szCs w:val="20"/>
          <w:u w:val="single"/>
        </w:rPr>
        <w:t>RENEWALS</w:t>
      </w:r>
    </w:p>
    <w:p w14:paraId="7B4B2E7D" w14:textId="77777777" w:rsidR="00835E9A" w:rsidRPr="009348CF" w:rsidRDefault="00835E9A" w:rsidP="00835E9A">
      <w:pPr>
        <w:jc w:val="both"/>
        <w:rPr>
          <w:sz w:val="20"/>
          <w:szCs w:val="20"/>
        </w:rPr>
      </w:pPr>
    </w:p>
    <w:p w14:paraId="0E436986" w14:textId="20EE309F" w:rsidR="00835E9A" w:rsidRPr="009348CF" w:rsidRDefault="00DE4613" w:rsidP="00835E9A">
      <w:pPr>
        <w:ind w:left="1440" w:hanging="720"/>
        <w:jc w:val="both"/>
        <w:rPr>
          <w:sz w:val="20"/>
          <w:szCs w:val="20"/>
        </w:rPr>
      </w:pPr>
      <w:r>
        <w:rPr>
          <w:sz w:val="20"/>
          <w:szCs w:val="20"/>
        </w:rPr>
        <w:t>2</w:t>
      </w:r>
      <w:r w:rsidR="00EE105A">
        <w:rPr>
          <w:sz w:val="20"/>
          <w:szCs w:val="20"/>
        </w:rPr>
        <w:t>3</w:t>
      </w:r>
      <w:r w:rsidR="00835E9A">
        <w:rPr>
          <w:sz w:val="20"/>
          <w:szCs w:val="20"/>
        </w:rPr>
        <w:t>.1</w:t>
      </w:r>
      <w:r w:rsidR="00835E9A">
        <w:rPr>
          <w:sz w:val="20"/>
          <w:szCs w:val="20"/>
        </w:rPr>
        <w:tab/>
      </w:r>
      <w:r w:rsidR="00F44B29" w:rsidRPr="009348CF">
        <w:rPr>
          <w:sz w:val="20"/>
          <w:szCs w:val="20"/>
        </w:rPr>
        <w:t xml:space="preserve">It is the intent of WCSD to award </w:t>
      </w:r>
      <w:r w:rsidR="00F44B29">
        <w:rPr>
          <w:sz w:val="20"/>
          <w:szCs w:val="20"/>
        </w:rPr>
        <w:t>this</w:t>
      </w:r>
      <w:r w:rsidR="00F44B29" w:rsidRPr="009348CF">
        <w:rPr>
          <w:sz w:val="20"/>
          <w:szCs w:val="20"/>
        </w:rPr>
        <w:t xml:space="preserve"> solicitation upon obtaining award approval by WCSD’s </w:t>
      </w:r>
      <w:r w:rsidR="00F44B29" w:rsidRPr="007530EE">
        <w:rPr>
          <w:sz w:val="20"/>
          <w:szCs w:val="20"/>
        </w:rPr>
        <w:t>Board of Trustees</w:t>
      </w:r>
      <w:r w:rsidR="00F44B29" w:rsidRPr="009348CF">
        <w:rPr>
          <w:sz w:val="20"/>
          <w:szCs w:val="20"/>
        </w:rPr>
        <w:t xml:space="preserve">, tentatively scheduled </w:t>
      </w:r>
      <w:r w:rsidR="00F44B29">
        <w:rPr>
          <w:sz w:val="20"/>
          <w:szCs w:val="20"/>
        </w:rPr>
        <w:t>on</w:t>
      </w:r>
      <w:r w:rsidR="00F44B29" w:rsidRPr="009348CF">
        <w:rPr>
          <w:sz w:val="20"/>
          <w:szCs w:val="20"/>
        </w:rPr>
        <w:t xml:space="preserve"> </w:t>
      </w:r>
      <w:r w:rsidR="00F44B29">
        <w:rPr>
          <w:sz w:val="20"/>
          <w:szCs w:val="20"/>
        </w:rPr>
        <w:t>February 9, 2027</w:t>
      </w:r>
      <w:r w:rsidR="00F44B29" w:rsidRPr="009348CF">
        <w:rPr>
          <w:sz w:val="20"/>
          <w:szCs w:val="20"/>
        </w:rPr>
        <w:t xml:space="preserve"> for an initial term of </w:t>
      </w:r>
      <w:r w:rsidR="003C7D75">
        <w:rPr>
          <w:sz w:val="20"/>
          <w:szCs w:val="20"/>
        </w:rPr>
        <w:t>seventeen (17)</w:t>
      </w:r>
      <w:r w:rsidR="00F44B29" w:rsidRPr="009348CF">
        <w:rPr>
          <w:sz w:val="20"/>
          <w:szCs w:val="20"/>
        </w:rPr>
        <w:t xml:space="preserve"> </w:t>
      </w:r>
      <w:r w:rsidR="00F44B29">
        <w:rPr>
          <w:sz w:val="20"/>
          <w:szCs w:val="20"/>
        </w:rPr>
        <w:t xml:space="preserve">months </w:t>
      </w:r>
      <w:r w:rsidR="00F44B29" w:rsidRPr="009348CF">
        <w:rPr>
          <w:sz w:val="20"/>
          <w:szCs w:val="20"/>
        </w:rPr>
        <w:t xml:space="preserve">beginning </w:t>
      </w:r>
      <w:r w:rsidR="00F44B29">
        <w:rPr>
          <w:sz w:val="20"/>
          <w:szCs w:val="20"/>
        </w:rPr>
        <w:t>April 1, 2027</w:t>
      </w:r>
      <w:r w:rsidR="00F44B29" w:rsidRPr="009348CF">
        <w:rPr>
          <w:sz w:val="20"/>
          <w:szCs w:val="20"/>
        </w:rPr>
        <w:t xml:space="preserve"> and ending </w:t>
      </w:r>
      <w:r w:rsidR="00F44B29">
        <w:rPr>
          <w:sz w:val="20"/>
          <w:szCs w:val="20"/>
        </w:rPr>
        <w:t xml:space="preserve">September 30, 2028, (E-Rate funding for year 2027), </w:t>
      </w:r>
      <w:r w:rsidR="00F44B29" w:rsidRPr="009348CF">
        <w:rPr>
          <w:sz w:val="20"/>
          <w:szCs w:val="20"/>
        </w:rPr>
        <w:t>providing</w:t>
      </w:r>
      <w:r w:rsidR="00F44B29">
        <w:rPr>
          <w:sz w:val="20"/>
          <w:szCs w:val="20"/>
        </w:rPr>
        <w:t xml:space="preserve"> all</w:t>
      </w:r>
      <w:r w:rsidR="00F44B29" w:rsidRPr="009348CF">
        <w:rPr>
          <w:sz w:val="20"/>
          <w:szCs w:val="20"/>
        </w:rPr>
        <w:t xml:space="preserve"> terms</w:t>
      </w:r>
      <w:r w:rsidR="00F44B29">
        <w:rPr>
          <w:sz w:val="20"/>
          <w:szCs w:val="20"/>
        </w:rPr>
        <w:t xml:space="preserve">, </w:t>
      </w:r>
      <w:r w:rsidR="00F44B29" w:rsidRPr="009348CF">
        <w:rPr>
          <w:sz w:val="20"/>
          <w:szCs w:val="20"/>
        </w:rPr>
        <w:t>conditions</w:t>
      </w:r>
      <w:r w:rsidR="00F44B29">
        <w:rPr>
          <w:sz w:val="20"/>
          <w:szCs w:val="20"/>
        </w:rPr>
        <w:t>, and specifications</w:t>
      </w:r>
      <w:r w:rsidR="00F44B29" w:rsidRPr="009348CF">
        <w:rPr>
          <w:sz w:val="20"/>
          <w:szCs w:val="20"/>
        </w:rPr>
        <w:t xml:space="preserve"> of the contract remain unchanged.</w:t>
      </w:r>
    </w:p>
    <w:p w14:paraId="4B33F3C0" w14:textId="77777777" w:rsidR="00835E9A" w:rsidRPr="009348CF" w:rsidRDefault="00835E9A" w:rsidP="00835E9A">
      <w:pPr>
        <w:jc w:val="both"/>
        <w:rPr>
          <w:sz w:val="20"/>
          <w:szCs w:val="20"/>
        </w:rPr>
      </w:pPr>
    </w:p>
    <w:p w14:paraId="231ADDD3" w14:textId="19406FE5" w:rsidR="00835E9A" w:rsidRPr="009348CF" w:rsidRDefault="00DE4613" w:rsidP="00835E9A">
      <w:pPr>
        <w:jc w:val="both"/>
        <w:rPr>
          <w:sz w:val="20"/>
          <w:szCs w:val="20"/>
        </w:rPr>
      </w:pPr>
      <w:r>
        <w:rPr>
          <w:sz w:val="20"/>
          <w:szCs w:val="20"/>
        </w:rPr>
        <w:t>2</w:t>
      </w:r>
      <w:r w:rsidR="00EE105A">
        <w:rPr>
          <w:sz w:val="20"/>
          <w:szCs w:val="20"/>
        </w:rPr>
        <w:t>4</w:t>
      </w:r>
      <w:r w:rsidR="00835E9A">
        <w:rPr>
          <w:sz w:val="20"/>
          <w:szCs w:val="20"/>
        </w:rPr>
        <w:t>.0</w:t>
      </w:r>
      <w:r w:rsidR="00835E9A">
        <w:rPr>
          <w:sz w:val="20"/>
          <w:szCs w:val="20"/>
        </w:rPr>
        <w:tab/>
      </w:r>
      <w:r w:rsidR="00835E9A" w:rsidRPr="00835E9A">
        <w:rPr>
          <w:sz w:val="20"/>
          <w:szCs w:val="20"/>
          <w:u w:val="single"/>
        </w:rPr>
        <w:t>PRICE</w:t>
      </w:r>
      <w:r w:rsidR="00835E9A" w:rsidRPr="00835E9A">
        <w:rPr>
          <w:spacing w:val="-6"/>
          <w:sz w:val="20"/>
          <w:szCs w:val="20"/>
          <w:u w:val="single"/>
        </w:rPr>
        <w:t xml:space="preserve"> </w:t>
      </w:r>
      <w:r w:rsidR="00835E9A" w:rsidRPr="00835E9A">
        <w:rPr>
          <w:sz w:val="20"/>
          <w:szCs w:val="20"/>
          <w:u w:val="single"/>
        </w:rPr>
        <w:t>ADJUSTMENT</w:t>
      </w:r>
      <w:r w:rsidR="00835E9A" w:rsidRPr="00835E9A">
        <w:rPr>
          <w:spacing w:val="-5"/>
          <w:sz w:val="20"/>
          <w:szCs w:val="20"/>
          <w:u w:val="single"/>
        </w:rPr>
        <w:t xml:space="preserve"> </w:t>
      </w:r>
      <w:r w:rsidR="00835E9A">
        <w:rPr>
          <w:sz w:val="20"/>
          <w:szCs w:val="20"/>
          <w:u w:val="single"/>
        </w:rPr>
        <w:t xml:space="preserve">&amp; </w:t>
      </w:r>
      <w:r w:rsidR="00835E9A" w:rsidRPr="00835E9A">
        <w:rPr>
          <w:sz w:val="20"/>
          <w:szCs w:val="20"/>
          <w:u w:val="single"/>
        </w:rPr>
        <w:t>COST</w:t>
      </w:r>
      <w:r w:rsidR="00835E9A" w:rsidRPr="00835E9A">
        <w:rPr>
          <w:spacing w:val="-5"/>
          <w:sz w:val="20"/>
          <w:szCs w:val="20"/>
          <w:u w:val="single"/>
        </w:rPr>
        <w:t xml:space="preserve"> </w:t>
      </w:r>
      <w:r w:rsidR="00835E9A" w:rsidRPr="00835E9A">
        <w:rPr>
          <w:spacing w:val="-2"/>
          <w:sz w:val="20"/>
          <w:szCs w:val="20"/>
          <w:u w:val="single"/>
        </w:rPr>
        <w:t>ESCALATION</w:t>
      </w:r>
    </w:p>
    <w:p w14:paraId="58BCAFA8" w14:textId="77777777" w:rsidR="00835E9A" w:rsidRPr="009348CF" w:rsidRDefault="00835E9A" w:rsidP="00835E9A">
      <w:pPr>
        <w:jc w:val="both"/>
        <w:rPr>
          <w:sz w:val="20"/>
          <w:szCs w:val="20"/>
        </w:rPr>
      </w:pPr>
    </w:p>
    <w:p w14:paraId="59ABAF39" w14:textId="2F9EA74A" w:rsidR="00835E9A" w:rsidRPr="009348CF" w:rsidRDefault="00DE4613" w:rsidP="00835E9A">
      <w:pPr>
        <w:ind w:left="1440" w:hanging="720"/>
        <w:jc w:val="both"/>
        <w:rPr>
          <w:sz w:val="20"/>
          <w:szCs w:val="20"/>
        </w:rPr>
      </w:pPr>
      <w:r>
        <w:rPr>
          <w:sz w:val="20"/>
          <w:szCs w:val="20"/>
        </w:rPr>
        <w:t>2</w:t>
      </w:r>
      <w:r w:rsidR="00EE105A">
        <w:rPr>
          <w:sz w:val="20"/>
          <w:szCs w:val="20"/>
        </w:rPr>
        <w:t>4</w:t>
      </w:r>
      <w:r w:rsidR="00835E9A">
        <w:rPr>
          <w:sz w:val="20"/>
          <w:szCs w:val="20"/>
        </w:rPr>
        <w:t>.1</w:t>
      </w:r>
      <w:r w:rsidR="00835E9A">
        <w:rPr>
          <w:sz w:val="20"/>
          <w:szCs w:val="20"/>
        </w:rPr>
        <w:tab/>
      </w:r>
      <w:r w:rsidR="003C250E" w:rsidRPr="00635CE5">
        <w:rPr>
          <w:sz w:val="20"/>
        </w:rPr>
        <w:t>Prices shall remain firm and fixed for the first six (6) months of the Initial Term. Thereafter, WCSD may consider a request for a price increase or decrease. A price adjustment may also be requested: (i) at the time a renewal is requested, or (ii) after the first six (6) months of any active Renewal Term. All requests must be submitted in writing with sufficient documentation supporting the proposed adjustment (e.g., changes in an objective, third-party benchmark like the Consumer Price Index) and are subject to the WCSD's review and mutual written agreement of both parties. </w:t>
      </w:r>
      <w:r w:rsidR="00835E9A" w:rsidRPr="009348CF">
        <w:rPr>
          <w:sz w:val="20"/>
          <w:szCs w:val="20"/>
        </w:rPr>
        <w:t xml:space="preserve">Any such price increase or decrease will be based upon the Consumer Price Index (CPI) Western Zone. Only the percentage change, whether it is an increase or decrease, between the </w:t>
      </w:r>
      <w:r w:rsidR="00F2371A">
        <w:rPr>
          <w:sz w:val="20"/>
          <w:szCs w:val="20"/>
        </w:rPr>
        <w:t>then-current</w:t>
      </w:r>
      <w:r w:rsidR="00835E9A" w:rsidRPr="009348CF">
        <w:rPr>
          <w:sz w:val="20"/>
          <w:szCs w:val="20"/>
        </w:rPr>
        <w:t xml:space="preserve"> price and the CPI change for the applicable </w:t>
      </w:r>
      <w:r w:rsidR="00521B55">
        <w:rPr>
          <w:sz w:val="20"/>
          <w:szCs w:val="20"/>
        </w:rPr>
        <w:t>time period</w:t>
      </w:r>
      <w:r w:rsidR="00835E9A" w:rsidRPr="009348CF">
        <w:rPr>
          <w:sz w:val="20"/>
          <w:szCs w:val="20"/>
        </w:rPr>
        <w:t xml:space="preserve"> will be granted.</w:t>
      </w:r>
    </w:p>
    <w:p w14:paraId="2A6E0CD4" w14:textId="77777777" w:rsidR="00835E9A" w:rsidRPr="009348CF" w:rsidRDefault="00835E9A" w:rsidP="00835E9A">
      <w:pPr>
        <w:jc w:val="both"/>
        <w:rPr>
          <w:sz w:val="20"/>
          <w:szCs w:val="20"/>
        </w:rPr>
      </w:pPr>
    </w:p>
    <w:p w14:paraId="5AEEE2CD" w14:textId="1D6564BF" w:rsidR="00835E9A" w:rsidRPr="00835E9A" w:rsidRDefault="00DE4613" w:rsidP="00835E9A">
      <w:pPr>
        <w:jc w:val="both"/>
        <w:rPr>
          <w:sz w:val="20"/>
          <w:szCs w:val="20"/>
        </w:rPr>
      </w:pPr>
      <w:r>
        <w:rPr>
          <w:sz w:val="20"/>
          <w:szCs w:val="20"/>
        </w:rPr>
        <w:t>2</w:t>
      </w:r>
      <w:r w:rsidR="00EE105A">
        <w:rPr>
          <w:sz w:val="20"/>
          <w:szCs w:val="20"/>
        </w:rPr>
        <w:t>5</w:t>
      </w:r>
      <w:r w:rsidR="00835E9A" w:rsidRPr="00835E9A">
        <w:rPr>
          <w:sz w:val="20"/>
          <w:szCs w:val="20"/>
        </w:rPr>
        <w:t>.0</w:t>
      </w:r>
      <w:r w:rsidR="00835E9A" w:rsidRPr="00835E9A">
        <w:rPr>
          <w:sz w:val="20"/>
          <w:szCs w:val="20"/>
        </w:rPr>
        <w:tab/>
      </w:r>
      <w:r w:rsidR="00835E9A" w:rsidRPr="00835E9A">
        <w:rPr>
          <w:sz w:val="20"/>
          <w:szCs w:val="20"/>
          <w:u w:val="single"/>
        </w:rPr>
        <w:t>BASIS</w:t>
      </w:r>
      <w:r w:rsidR="00835E9A" w:rsidRPr="00835E9A">
        <w:rPr>
          <w:spacing w:val="-4"/>
          <w:sz w:val="20"/>
          <w:szCs w:val="20"/>
          <w:u w:val="single"/>
        </w:rPr>
        <w:t xml:space="preserve"> </w:t>
      </w:r>
      <w:r w:rsidR="00835E9A" w:rsidRPr="00835E9A">
        <w:rPr>
          <w:sz w:val="20"/>
          <w:szCs w:val="20"/>
          <w:u w:val="single"/>
        </w:rPr>
        <w:t>OF</w:t>
      </w:r>
      <w:r w:rsidR="00835E9A" w:rsidRPr="00835E9A">
        <w:rPr>
          <w:spacing w:val="-4"/>
          <w:sz w:val="20"/>
          <w:szCs w:val="20"/>
          <w:u w:val="single"/>
        </w:rPr>
        <w:t xml:space="preserve"> </w:t>
      </w:r>
      <w:r w:rsidR="00835E9A" w:rsidRPr="00835E9A">
        <w:rPr>
          <w:spacing w:val="-2"/>
          <w:sz w:val="20"/>
          <w:szCs w:val="20"/>
          <w:u w:val="single"/>
        </w:rPr>
        <w:t>AWARD</w:t>
      </w:r>
    </w:p>
    <w:p w14:paraId="058F2B0C" w14:textId="77777777" w:rsidR="00835E9A" w:rsidRPr="00835E9A" w:rsidRDefault="00835E9A" w:rsidP="00835E9A">
      <w:pPr>
        <w:jc w:val="both"/>
        <w:rPr>
          <w:sz w:val="20"/>
          <w:szCs w:val="20"/>
        </w:rPr>
      </w:pPr>
    </w:p>
    <w:p w14:paraId="607320C8" w14:textId="43B0CA18" w:rsidR="00835E9A" w:rsidRDefault="00DE4613" w:rsidP="00835E9A">
      <w:pPr>
        <w:ind w:left="1440" w:hanging="720"/>
        <w:jc w:val="both"/>
        <w:rPr>
          <w:spacing w:val="-2"/>
          <w:sz w:val="20"/>
          <w:szCs w:val="20"/>
        </w:rPr>
      </w:pPr>
      <w:r>
        <w:rPr>
          <w:sz w:val="20"/>
          <w:szCs w:val="20"/>
        </w:rPr>
        <w:t>2</w:t>
      </w:r>
      <w:r w:rsidR="00EE105A">
        <w:rPr>
          <w:sz w:val="20"/>
          <w:szCs w:val="20"/>
        </w:rPr>
        <w:t>5</w:t>
      </w:r>
      <w:r w:rsidR="00835E9A" w:rsidRPr="00835E9A">
        <w:rPr>
          <w:sz w:val="20"/>
          <w:szCs w:val="20"/>
        </w:rPr>
        <w:t>.1</w:t>
      </w:r>
      <w:r w:rsidR="00835E9A" w:rsidRPr="00835E9A">
        <w:rPr>
          <w:sz w:val="20"/>
          <w:szCs w:val="20"/>
        </w:rPr>
        <w:tab/>
      </w:r>
      <w:r w:rsidR="00033568" w:rsidRPr="007061A6">
        <w:rPr>
          <w:rStyle w:val="eop"/>
          <w:sz w:val="20"/>
          <w:szCs w:val="20"/>
        </w:rPr>
        <w:t xml:space="preserve">It is the intent of WCSD to award this solicitation (contract) on </w:t>
      </w:r>
      <w:r w:rsidR="00033568" w:rsidRPr="001B5527">
        <w:rPr>
          <w:rStyle w:val="eop"/>
          <w:sz w:val="20"/>
          <w:szCs w:val="20"/>
        </w:rPr>
        <w:t>an</w:t>
      </w:r>
      <w:r w:rsidR="00F44B29" w:rsidRPr="001B5527">
        <w:rPr>
          <w:rStyle w:val="eop"/>
          <w:sz w:val="20"/>
          <w:szCs w:val="20"/>
        </w:rPr>
        <w:t xml:space="preserve"> “</w:t>
      </w:r>
      <w:r w:rsidR="00033568" w:rsidRPr="001B5527">
        <w:rPr>
          <w:rStyle w:val="eop"/>
          <w:sz w:val="20"/>
          <w:szCs w:val="20"/>
        </w:rPr>
        <w:t>ALL OR NOTHING</w:t>
      </w:r>
      <w:r w:rsidR="00F33916">
        <w:rPr>
          <w:rStyle w:val="eop"/>
          <w:sz w:val="20"/>
          <w:szCs w:val="20"/>
        </w:rPr>
        <w:t>”</w:t>
      </w:r>
      <w:r w:rsidR="00F44B29" w:rsidRPr="001B5527">
        <w:rPr>
          <w:rStyle w:val="eop"/>
          <w:sz w:val="20"/>
          <w:szCs w:val="20"/>
        </w:rPr>
        <w:t xml:space="preserve"> </w:t>
      </w:r>
      <w:r w:rsidR="00033568" w:rsidRPr="001B5527">
        <w:rPr>
          <w:rStyle w:val="eop"/>
          <w:sz w:val="20"/>
          <w:szCs w:val="20"/>
        </w:rPr>
        <w:t xml:space="preserve">to </w:t>
      </w:r>
      <w:r w:rsidR="0047311F" w:rsidRPr="001B5527">
        <w:rPr>
          <w:rStyle w:val="eop"/>
          <w:sz w:val="20"/>
          <w:szCs w:val="20"/>
        </w:rPr>
        <w:t xml:space="preserve">one </w:t>
      </w:r>
      <w:r w:rsidR="00033568" w:rsidRPr="001B5527">
        <w:rPr>
          <w:rStyle w:val="eop"/>
          <w:sz w:val="20"/>
          <w:szCs w:val="20"/>
        </w:rPr>
        <w:t>(</w:t>
      </w:r>
      <w:r w:rsidR="0047311F" w:rsidRPr="001B5527">
        <w:rPr>
          <w:rStyle w:val="eop"/>
          <w:sz w:val="20"/>
          <w:szCs w:val="20"/>
        </w:rPr>
        <w:t>1</w:t>
      </w:r>
      <w:r w:rsidR="00033568" w:rsidRPr="001B5527">
        <w:rPr>
          <w:rStyle w:val="eop"/>
          <w:sz w:val="20"/>
          <w:szCs w:val="20"/>
        </w:rPr>
        <w:t>) Vendor deemed to be the lowest responsive and responsible Bidder whose submission(s) meet all terms, conditions, and specifications of this solicitation.</w:t>
      </w:r>
    </w:p>
    <w:p w14:paraId="7CC6AF84" w14:textId="6D484F8A" w:rsidR="00FC23C3" w:rsidRDefault="00FC23C3" w:rsidP="00835E9A">
      <w:pPr>
        <w:ind w:left="1440" w:hanging="720"/>
        <w:jc w:val="both"/>
        <w:rPr>
          <w:spacing w:val="-2"/>
          <w:sz w:val="20"/>
          <w:szCs w:val="20"/>
        </w:rPr>
      </w:pPr>
    </w:p>
    <w:p w14:paraId="4441F1E5" w14:textId="66EFA1A3" w:rsidR="043C15A7" w:rsidRDefault="043C15A7" w:rsidP="671D7FC1">
      <w:pPr>
        <w:pStyle w:val="ListParagraph"/>
        <w:numPr>
          <w:ilvl w:val="0"/>
          <w:numId w:val="3"/>
        </w:numPr>
        <w:ind w:left="2160"/>
        <w:rPr>
          <w:sz w:val="20"/>
          <w:szCs w:val="20"/>
        </w:rPr>
      </w:pPr>
      <w:r w:rsidRPr="671D7FC1">
        <w:rPr>
          <w:sz w:val="20"/>
          <w:szCs w:val="20"/>
        </w:rPr>
        <w:t>For E-Rate eligible procurements, award will be based on the lowest responsive and responsible bid, with the price of E-Rate eligible goods and services serving as the primary consideration in vendor selection.</w:t>
      </w:r>
    </w:p>
    <w:p w14:paraId="53742AD4" w14:textId="34906F8C" w:rsidR="671D7FC1" w:rsidRDefault="671D7FC1" w:rsidP="671D7FC1">
      <w:pPr>
        <w:pStyle w:val="ListParagraph"/>
        <w:ind w:left="2160"/>
        <w:rPr>
          <w:sz w:val="20"/>
          <w:szCs w:val="20"/>
        </w:rPr>
      </w:pPr>
    </w:p>
    <w:p w14:paraId="0A205341" w14:textId="1AD7C821" w:rsidR="00FC23C3" w:rsidRPr="00FC23C3" w:rsidRDefault="00FC23C3" w:rsidP="00FC23C3">
      <w:pPr>
        <w:pStyle w:val="ListParagraph"/>
        <w:numPr>
          <w:ilvl w:val="0"/>
          <w:numId w:val="3"/>
        </w:numPr>
        <w:ind w:left="2160"/>
        <w:rPr>
          <w:sz w:val="20"/>
          <w:szCs w:val="20"/>
        </w:rPr>
      </w:pPr>
      <w:bookmarkStart w:id="3" w:name="_Hlk114747510"/>
      <w:r w:rsidRPr="00FC23C3">
        <w:rPr>
          <w:sz w:val="20"/>
          <w:szCs w:val="20"/>
        </w:rPr>
        <w:t xml:space="preserve">Except for solicitation </w:t>
      </w:r>
      <w:r w:rsidR="00BD06A3">
        <w:rPr>
          <w:sz w:val="20"/>
          <w:szCs w:val="20"/>
        </w:rPr>
        <w:t>awards</w:t>
      </w:r>
      <w:r w:rsidRPr="00FC23C3">
        <w:rPr>
          <w:sz w:val="20"/>
          <w:szCs w:val="20"/>
        </w:rPr>
        <w:t xml:space="preserve"> made on the basis of “ALL OR NOTHING”, WCSD reserves the right to award in whole or in part, by item, group of items, or by section where such action would serve WCSD’s best interest</w:t>
      </w:r>
      <w:r w:rsidR="00F246EA">
        <w:rPr>
          <w:sz w:val="20"/>
          <w:szCs w:val="20"/>
        </w:rPr>
        <w:t>. R</w:t>
      </w:r>
      <w:r>
        <w:rPr>
          <w:sz w:val="20"/>
          <w:szCs w:val="20"/>
        </w:rPr>
        <w:t xml:space="preserve">efer to Section 10.0 </w:t>
      </w:r>
      <w:r w:rsidRPr="00280A13">
        <w:rPr>
          <w:sz w:val="20"/>
          <w:szCs w:val="20"/>
          <w:u w:val="single"/>
        </w:rPr>
        <w:t>AWARD</w:t>
      </w:r>
      <w:r w:rsidRPr="00280A13">
        <w:rPr>
          <w:spacing w:val="-7"/>
          <w:sz w:val="20"/>
          <w:szCs w:val="20"/>
          <w:u w:val="single"/>
        </w:rPr>
        <w:t xml:space="preserve"> </w:t>
      </w:r>
      <w:r w:rsidRPr="00280A13">
        <w:rPr>
          <w:sz w:val="20"/>
          <w:szCs w:val="20"/>
          <w:u w:val="single"/>
        </w:rPr>
        <w:t>GUIDELINES</w:t>
      </w:r>
      <w:r w:rsidRPr="00280A13">
        <w:rPr>
          <w:spacing w:val="-7"/>
          <w:sz w:val="20"/>
          <w:szCs w:val="20"/>
          <w:u w:val="single"/>
        </w:rPr>
        <w:t xml:space="preserve"> </w:t>
      </w:r>
      <w:r w:rsidRPr="00280A13">
        <w:rPr>
          <w:sz w:val="20"/>
          <w:szCs w:val="20"/>
          <w:u w:val="single"/>
        </w:rPr>
        <w:t>AND</w:t>
      </w:r>
      <w:r w:rsidRPr="00280A13">
        <w:rPr>
          <w:spacing w:val="-5"/>
          <w:sz w:val="20"/>
          <w:szCs w:val="20"/>
          <w:u w:val="single"/>
        </w:rPr>
        <w:t xml:space="preserve"> </w:t>
      </w:r>
      <w:r w:rsidRPr="00280A13">
        <w:rPr>
          <w:sz w:val="20"/>
          <w:szCs w:val="20"/>
          <w:u w:val="single"/>
        </w:rPr>
        <w:t>RECOMMENDATION</w:t>
      </w:r>
      <w:r w:rsidRPr="00280A13">
        <w:rPr>
          <w:spacing w:val="-6"/>
          <w:sz w:val="20"/>
          <w:szCs w:val="20"/>
          <w:u w:val="single"/>
        </w:rPr>
        <w:t xml:space="preserve"> </w:t>
      </w:r>
      <w:r w:rsidRPr="00280A13">
        <w:rPr>
          <w:sz w:val="20"/>
          <w:szCs w:val="20"/>
          <w:u w:val="single"/>
        </w:rPr>
        <w:t>OF</w:t>
      </w:r>
      <w:r w:rsidRPr="00280A13">
        <w:rPr>
          <w:spacing w:val="-7"/>
          <w:sz w:val="20"/>
          <w:szCs w:val="20"/>
          <w:u w:val="single"/>
        </w:rPr>
        <w:t xml:space="preserve"> </w:t>
      </w:r>
      <w:r w:rsidRPr="00280A13">
        <w:rPr>
          <w:sz w:val="20"/>
          <w:szCs w:val="20"/>
          <w:u w:val="single"/>
        </w:rPr>
        <w:t>AWARD</w:t>
      </w:r>
      <w:r w:rsidRPr="00280A13">
        <w:rPr>
          <w:spacing w:val="-7"/>
          <w:sz w:val="20"/>
          <w:szCs w:val="20"/>
          <w:u w:val="single"/>
        </w:rPr>
        <w:t xml:space="preserve"> </w:t>
      </w:r>
      <w:r w:rsidRPr="00280A13">
        <w:rPr>
          <w:sz w:val="20"/>
          <w:szCs w:val="20"/>
          <w:u w:val="single"/>
        </w:rPr>
        <w:t>(ROA</w:t>
      </w:r>
      <w:r w:rsidRPr="00280A13">
        <w:rPr>
          <w:spacing w:val="-6"/>
          <w:sz w:val="20"/>
          <w:szCs w:val="20"/>
          <w:u w:val="single"/>
        </w:rPr>
        <w:t xml:space="preserve"> </w:t>
      </w:r>
      <w:r w:rsidRPr="00280A13">
        <w:rPr>
          <w:spacing w:val="-2"/>
          <w:sz w:val="20"/>
          <w:szCs w:val="20"/>
          <w:u w:val="single"/>
        </w:rPr>
        <w:t>TABULATION</w:t>
      </w:r>
      <w:r w:rsidRPr="00F246EA">
        <w:rPr>
          <w:spacing w:val="-2"/>
          <w:sz w:val="20"/>
          <w:szCs w:val="20"/>
        </w:rPr>
        <w:t>)</w:t>
      </w:r>
      <w:r w:rsidR="00F246EA" w:rsidRPr="00F246EA">
        <w:rPr>
          <w:spacing w:val="-2"/>
          <w:sz w:val="20"/>
          <w:szCs w:val="20"/>
        </w:rPr>
        <w:t xml:space="preserve"> for more information.</w:t>
      </w:r>
    </w:p>
    <w:bookmarkEnd w:id="3"/>
    <w:p w14:paraId="3BBD860D" w14:textId="77777777" w:rsidR="00835E9A" w:rsidRDefault="00835E9A" w:rsidP="00835E9A">
      <w:pPr>
        <w:jc w:val="both"/>
        <w:rPr>
          <w:sz w:val="20"/>
          <w:szCs w:val="20"/>
        </w:rPr>
      </w:pPr>
    </w:p>
    <w:p w14:paraId="3B3859DA" w14:textId="77777777" w:rsidR="00DE454D" w:rsidRDefault="00EE105A" w:rsidP="00DE454D">
      <w:pPr>
        <w:jc w:val="both"/>
        <w:rPr>
          <w:sz w:val="20"/>
          <w:szCs w:val="20"/>
        </w:rPr>
      </w:pPr>
      <w:r>
        <w:rPr>
          <w:sz w:val="20"/>
          <w:szCs w:val="20"/>
        </w:rPr>
        <w:t>26</w:t>
      </w:r>
      <w:r w:rsidR="002254F8">
        <w:rPr>
          <w:sz w:val="20"/>
          <w:szCs w:val="20"/>
        </w:rPr>
        <w:t>.0</w:t>
      </w:r>
      <w:r w:rsidR="002254F8">
        <w:rPr>
          <w:sz w:val="20"/>
          <w:szCs w:val="20"/>
        </w:rPr>
        <w:tab/>
      </w:r>
      <w:r w:rsidR="00DE454D">
        <w:rPr>
          <w:sz w:val="20"/>
          <w:szCs w:val="20"/>
          <w:u w:val="single"/>
        </w:rPr>
        <w:t>DELIVERY</w:t>
      </w:r>
    </w:p>
    <w:p w14:paraId="7BDBD2EA" w14:textId="77777777" w:rsidR="00DE454D" w:rsidRDefault="00DE454D" w:rsidP="00DE454D">
      <w:pPr>
        <w:jc w:val="both"/>
        <w:rPr>
          <w:sz w:val="20"/>
          <w:szCs w:val="20"/>
        </w:rPr>
      </w:pPr>
    </w:p>
    <w:p w14:paraId="3B37493A" w14:textId="549C103E" w:rsidR="00DE454D" w:rsidRDefault="0044426A" w:rsidP="00DE454D">
      <w:pPr>
        <w:pStyle w:val="BodyTextIndent3"/>
        <w:spacing w:after="0"/>
        <w:ind w:left="1440" w:hanging="720"/>
        <w:jc w:val="both"/>
        <w:rPr>
          <w:sz w:val="20"/>
        </w:rPr>
      </w:pPr>
      <w:r>
        <w:rPr>
          <w:sz w:val="20"/>
          <w:szCs w:val="20"/>
        </w:rPr>
        <w:t>26</w:t>
      </w:r>
      <w:r w:rsidR="00DE454D">
        <w:rPr>
          <w:sz w:val="20"/>
          <w:szCs w:val="20"/>
        </w:rPr>
        <w:t>.1</w:t>
      </w:r>
      <w:r w:rsidR="00DE454D">
        <w:rPr>
          <w:sz w:val="20"/>
          <w:szCs w:val="20"/>
        </w:rPr>
        <w:tab/>
      </w:r>
      <w:r w:rsidR="00DE454D" w:rsidRPr="00687C9F">
        <w:rPr>
          <w:sz w:val="20"/>
        </w:rPr>
        <w:t xml:space="preserve">Unless otherwise specified by </w:t>
      </w:r>
      <w:r w:rsidR="00DE454D">
        <w:rPr>
          <w:sz w:val="20"/>
        </w:rPr>
        <w:t>Bidder</w:t>
      </w:r>
      <w:r w:rsidR="00DE454D" w:rsidRPr="00687C9F">
        <w:rPr>
          <w:sz w:val="20"/>
        </w:rPr>
        <w:t xml:space="preserve">, delivery </w:t>
      </w:r>
      <w:r w:rsidR="00DE454D">
        <w:rPr>
          <w:sz w:val="20"/>
        </w:rPr>
        <w:t xml:space="preserve">of any materials </w:t>
      </w:r>
      <w:r w:rsidR="00DE454D" w:rsidRPr="00687C9F">
        <w:rPr>
          <w:sz w:val="20"/>
        </w:rPr>
        <w:t>shall b</w:t>
      </w:r>
      <w:r w:rsidR="00DE454D">
        <w:rPr>
          <w:sz w:val="20"/>
        </w:rPr>
        <w:t>e completed within thirty (30) days after receipt of a WCSD Purchase Order</w:t>
      </w:r>
      <w:r w:rsidR="00DE454D" w:rsidRPr="00687C9F">
        <w:rPr>
          <w:sz w:val="20"/>
        </w:rPr>
        <w:t>.</w:t>
      </w:r>
      <w:r w:rsidR="00DE454D">
        <w:rPr>
          <w:sz w:val="20"/>
        </w:rPr>
        <w:t xml:space="preserve"> </w:t>
      </w:r>
      <w:r w:rsidR="00DE454D" w:rsidRPr="003C0461">
        <w:rPr>
          <w:sz w:val="20"/>
        </w:rPr>
        <w:t xml:space="preserve">Failure to deliver within the time specified may be grounds for considering the successful </w:t>
      </w:r>
      <w:r w:rsidR="00DE454D">
        <w:rPr>
          <w:sz w:val="20"/>
        </w:rPr>
        <w:t xml:space="preserve">Bidder as “non-responsive.” </w:t>
      </w:r>
      <w:r w:rsidR="00DE454D" w:rsidRPr="003C0461">
        <w:rPr>
          <w:sz w:val="20"/>
        </w:rPr>
        <w:t>This may be grounds</w:t>
      </w:r>
      <w:r w:rsidR="00DE454D">
        <w:rPr>
          <w:sz w:val="20"/>
        </w:rPr>
        <w:t xml:space="preserve"> for termination of any existing contract</w:t>
      </w:r>
      <w:r w:rsidR="00DE454D" w:rsidRPr="003C0461">
        <w:rPr>
          <w:sz w:val="20"/>
        </w:rPr>
        <w:t xml:space="preserve">(s) and/or order(s) and rejection of future </w:t>
      </w:r>
      <w:r w:rsidR="00DE454D">
        <w:rPr>
          <w:sz w:val="20"/>
        </w:rPr>
        <w:t>RFB</w:t>
      </w:r>
      <w:r w:rsidR="00DE454D" w:rsidRPr="003C0461">
        <w:rPr>
          <w:sz w:val="20"/>
        </w:rPr>
        <w:t xml:space="preserve">s on the basis that the </w:t>
      </w:r>
      <w:r w:rsidR="00DE454D">
        <w:rPr>
          <w:sz w:val="20"/>
        </w:rPr>
        <w:t>Bidder</w:t>
      </w:r>
      <w:r w:rsidR="00DE454D" w:rsidRPr="003C0461">
        <w:rPr>
          <w:sz w:val="20"/>
        </w:rPr>
        <w:t xml:space="preserve"> is not respo</w:t>
      </w:r>
      <w:r w:rsidR="00DE454D">
        <w:rPr>
          <w:sz w:val="20"/>
        </w:rPr>
        <w:t>nsive/responsible</w:t>
      </w:r>
      <w:r w:rsidR="00DE454D" w:rsidRPr="003C0461">
        <w:rPr>
          <w:sz w:val="20"/>
        </w:rPr>
        <w:t>.</w:t>
      </w:r>
    </w:p>
    <w:p w14:paraId="53011767" w14:textId="77777777" w:rsidR="00DE454D" w:rsidRDefault="00DE454D" w:rsidP="00DE454D">
      <w:pPr>
        <w:pStyle w:val="BodyTextIndent3"/>
        <w:spacing w:after="0"/>
        <w:ind w:left="2160" w:hanging="720"/>
        <w:jc w:val="both"/>
        <w:rPr>
          <w:ins w:id="4" w:author="Schuerr-Howden, Monica" w:date="2026-10-28T10:03:00Z" w16du:dateUtc="2026-10-28T17:03:00Z"/>
          <w:sz w:val="20"/>
        </w:rPr>
      </w:pPr>
    </w:p>
    <w:p w14:paraId="12FE092B" w14:textId="77777777" w:rsidR="00A950B1" w:rsidRDefault="00A950B1" w:rsidP="00DE454D">
      <w:pPr>
        <w:pStyle w:val="BodyTextIndent3"/>
        <w:spacing w:after="0"/>
        <w:ind w:left="2160" w:hanging="720"/>
        <w:jc w:val="both"/>
        <w:rPr>
          <w:sz w:val="20"/>
        </w:rPr>
      </w:pPr>
    </w:p>
    <w:p w14:paraId="6BEBA262" w14:textId="43E73646" w:rsidR="00DE454D" w:rsidRDefault="0044426A" w:rsidP="00DE454D">
      <w:pPr>
        <w:pStyle w:val="BodyTextIndent3"/>
        <w:spacing w:after="0"/>
        <w:ind w:left="2160" w:hanging="720"/>
        <w:jc w:val="both"/>
        <w:rPr>
          <w:sz w:val="20"/>
        </w:rPr>
      </w:pPr>
      <w:r>
        <w:rPr>
          <w:sz w:val="20"/>
        </w:rPr>
        <w:t>26</w:t>
      </w:r>
      <w:r w:rsidR="00DE454D">
        <w:rPr>
          <w:sz w:val="20"/>
        </w:rPr>
        <w:t>.1.1</w:t>
      </w:r>
      <w:r w:rsidR="00DE454D">
        <w:rPr>
          <w:sz w:val="20"/>
        </w:rPr>
        <w:tab/>
        <w:t xml:space="preserve">Equipment provided by successful Bidder shall be new and shipped directly from the manufacturer. No equipment shipped from a distributor will be accepted unless prior approval is obtained from WCSD’s </w:t>
      </w:r>
      <w:r w:rsidR="00524B07">
        <w:rPr>
          <w:sz w:val="20"/>
        </w:rPr>
        <w:t>IT</w:t>
      </w:r>
      <w:r w:rsidR="00DE454D">
        <w:rPr>
          <w:sz w:val="20"/>
        </w:rPr>
        <w:t xml:space="preserve"> Department. Any equipment which contains multiple components must ship completely assembled and fully integrated unless otherwise specified by WCSD’s IT department. </w:t>
      </w:r>
    </w:p>
    <w:p w14:paraId="49C16CE2" w14:textId="77777777" w:rsidR="00DE454D" w:rsidRDefault="00DE454D" w:rsidP="00DE454D">
      <w:pPr>
        <w:pStyle w:val="BodyTextIndent3"/>
        <w:spacing w:after="0"/>
        <w:ind w:left="2160" w:hanging="720"/>
        <w:jc w:val="both"/>
        <w:rPr>
          <w:sz w:val="20"/>
        </w:rPr>
      </w:pPr>
    </w:p>
    <w:p w14:paraId="2B4F45A6" w14:textId="468B43FA" w:rsidR="00DE454D" w:rsidRDefault="006625E8" w:rsidP="00DE454D">
      <w:pPr>
        <w:pStyle w:val="BodyTextIndent3"/>
        <w:spacing w:after="0"/>
        <w:ind w:left="0"/>
        <w:jc w:val="both"/>
        <w:rPr>
          <w:sz w:val="20"/>
          <w:u w:val="single"/>
        </w:rPr>
      </w:pPr>
      <w:r>
        <w:rPr>
          <w:sz w:val="20"/>
          <w:szCs w:val="20"/>
        </w:rPr>
        <w:t>27</w:t>
      </w:r>
      <w:r w:rsidR="00DE454D" w:rsidRPr="00835E9A">
        <w:rPr>
          <w:sz w:val="20"/>
          <w:szCs w:val="20"/>
        </w:rPr>
        <w:t>.0</w:t>
      </w:r>
      <w:r w:rsidR="00DE454D" w:rsidRPr="00835E9A">
        <w:rPr>
          <w:sz w:val="20"/>
          <w:szCs w:val="20"/>
        </w:rPr>
        <w:tab/>
      </w:r>
      <w:r w:rsidR="00DE454D" w:rsidRPr="00C4689C">
        <w:rPr>
          <w:sz w:val="20"/>
          <w:u w:val="single"/>
        </w:rPr>
        <w:t>QUOTE REQUESTS &amp; CONTRACT INFORMATION</w:t>
      </w:r>
    </w:p>
    <w:p w14:paraId="1B2FC633" w14:textId="77777777" w:rsidR="00DE454D" w:rsidRDefault="00DE454D" w:rsidP="00DE454D">
      <w:pPr>
        <w:pStyle w:val="BodyTextIndent3"/>
        <w:spacing w:after="0"/>
        <w:ind w:left="1440" w:hanging="720"/>
        <w:jc w:val="both"/>
        <w:rPr>
          <w:sz w:val="20"/>
        </w:rPr>
      </w:pPr>
    </w:p>
    <w:p w14:paraId="12D364A7" w14:textId="3C52843E" w:rsidR="00DE454D" w:rsidRDefault="006625E8" w:rsidP="00DE454D">
      <w:pPr>
        <w:pStyle w:val="BodyTextIndent3"/>
        <w:spacing w:after="0"/>
        <w:ind w:left="1440" w:hanging="720"/>
        <w:jc w:val="both"/>
        <w:rPr>
          <w:sz w:val="20"/>
        </w:rPr>
      </w:pPr>
      <w:r>
        <w:rPr>
          <w:sz w:val="20"/>
        </w:rPr>
        <w:t>27</w:t>
      </w:r>
      <w:r w:rsidR="00DE454D">
        <w:rPr>
          <w:sz w:val="20"/>
        </w:rPr>
        <w:t>.1</w:t>
      </w:r>
      <w:r w:rsidR="00DE454D">
        <w:rPr>
          <w:sz w:val="20"/>
        </w:rPr>
        <w:tab/>
        <w:t xml:space="preserve">Quote requests against the awarded contract for various projects will be initiated by WCSD’s Purchasing or IT Departments and sent to the awarded Bidder. All quotes provided/returned to WCSD must utilize discount rates submitted within the awarded Bidder’s bid document. The awarded Bidder shall provide a quote within forty-eight (48) hours of request from the Purchasing or IT Departments. </w:t>
      </w:r>
    </w:p>
    <w:p w14:paraId="52C91124" w14:textId="77777777" w:rsidR="00DE454D" w:rsidRDefault="00DE454D" w:rsidP="00DE454D">
      <w:pPr>
        <w:pStyle w:val="BodyTextIndent3"/>
        <w:spacing w:after="0"/>
        <w:ind w:left="1440" w:hanging="1440"/>
        <w:jc w:val="both"/>
        <w:rPr>
          <w:sz w:val="20"/>
        </w:rPr>
      </w:pPr>
    </w:p>
    <w:p w14:paraId="06A36DF2" w14:textId="1EB1885A" w:rsidR="00DE454D" w:rsidRDefault="006625E8" w:rsidP="00DE454D">
      <w:pPr>
        <w:pStyle w:val="BodyTextIndent3"/>
        <w:spacing w:after="0"/>
        <w:ind w:left="1440" w:hanging="720"/>
        <w:jc w:val="both"/>
        <w:rPr>
          <w:sz w:val="20"/>
        </w:rPr>
      </w:pPr>
      <w:r>
        <w:rPr>
          <w:sz w:val="20"/>
        </w:rPr>
        <w:t>27</w:t>
      </w:r>
      <w:r w:rsidR="00DE454D">
        <w:rPr>
          <w:sz w:val="20"/>
        </w:rPr>
        <w:t>.2</w:t>
      </w:r>
      <w:r w:rsidR="00DE454D">
        <w:rPr>
          <w:sz w:val="20"/>
        </w:rPr>
        <w:tab/>
        <w:t xml:space="preserve">The awarded Bidder must supply contact information for a </w:t>
      </w:r>
      <w:r w:rsidR="00DE454D" w:rsidRPr="003A2186">
        <w:rPr>
          <w:b/>
          <w:bCs/>
          <w:sz w:val="20"/>
        </w:rPr>
        <w:t>Single Point-of-Contact</w:t>
      </w:r>
      <w:r w:rsidR="00DE454D">
        <w:rPr>
          <w:sz w:val="20"/>
        </w:rPr>
        <w:t xml:space="preserve"> on </w:t>
      </w:r>
      <w:r w:rsidR="00DE454D" w:rsidRPr="003A2186">
        <w:rPr>
          <w:b/>
          <w:bCs/>
          <w:sz w:val="20"/>
        </w:rPr>
        <w:t>EXHIBIT C</w:t>
      </w:r>
      <w:r w:rsidR="00DE454D">
        <w:rPr>
          <w:sz w:val="20"/>
        </w:rPr>
        <w:t xml:space="preserve">. This person shall be responsible for providing quotes upon request, tracking of all orders, general customer service, and pre-sale engineering support for design, planning, and order validation. WCSD’s Purchasing and IT Departments must be notified if this </w:t>
      </w:r>
      <w:r w:rsidR="00DE454D" w:rsidRPr="003A2186">
        <w:rPr>
          <w:b/>
          <w:bCs/>
          <w:sz w:val="20"/>
        </w:rPr>
        <w:t>Single Point-of-Contact</w:t>
      </w:r>
      <w:r w:rsidR="00DE454D" w:rsidRPr="00872252" w:rsidDel="00872252">
        <w:rPr>
          <w:sz w:val="20"/>
        </w:rPr>
        <w:t xml:space="preserve"> </w:t>
      </w:r>
      <w:r w:rsidR="00DE454D">
        <w:rPr>
          <w:sz w:val="20"/>
        </w:rPr>
        <w:t xml:space="preserve">will or does change. </w:t>
      </w:r>
    </w:p>
    <w:p w14:paraId="46BD848D" w14:textId="77777777" w:rsidR="00DE454D" w:rsidRDefault="00DE454D" w:rsidP="00DE454D">
      <w:pPr>
        <w:pStyle w:val="BodyTextIndent3"/>
        <w:spacing w:after="0"/>
        <w:ind w:left="720" w:hanging="720"/>
        <w:jc w:val="both"/>
        <w:rPr>
          <w:sz w:val="20"/>
        </w:rPr>
      </w:pPr>
    </w:p>
    <w:p w14:paraId="6F92F26E" w14:textId="5E80210E" w:rsidR="00DE454D" w:rsidRDefault="006625E8" w:rsidP="00DE454D">
      <w:pPr>
        <w:pStyle w:val="BodyTextIndent3"/>
        <w:spacing w:after="0"/>
        <w:ind w:left="720" w:hanging="720"/>
        <w:jc w:val="both"/>
        <w:rPr>
          <w:sz w:val="20"/>
          <w:u w:val="single"/>
        </w:rPr>
      </w:pPr>
      <w:r>
        <w:rPr>
          <w:sz w:val="20"/>
        </w:rPr>
        <w:t>28</w:t>
      </w:r>
      <w:r w:rsidR="00DE454D">
        <w:rPr>
          <w:sz w:val="20"/>
        </w:rPr>
        <w:t xml:space="preserve">.0 </w:t>
      </w:r>
      <w:r w:rsidR="00DE454D">
        <w:rPr>
          <w:sz w:val="20"/>
        </w:rPr>
        <w:tab/>
      </w:r>
      <w:r w:rsidR="00DE454D" w:rsidRPr="00C4689C">
        <w:rPr>
          <w:sz w:val="20"/>
          <w:u w:val="single"/>
        </w:rPr>
        <w:t>STATUS UPDATES, VALIDATIONS</w:t>
      </w:r>
      <w:r w:rsidR="00E9312F">
        <w:rPr>
          <w:sz w:val="20"/>
          <w:u w:val="single"/>
        </w:rPr>
        <w:t>,</w:t>
      </w:r>
      <w:r w:rsidR="00DE454D" w:rsidRPr="00C4689C">
        <w:rPr>
          <w:sz w:val="20"/>
          <w:u w:val="single"/>
        </w:rPr>
        <w:t xml:space="preserve"> &amp; REPORTS</w:t>
      </w:r>
    </w:p>
    <w:p w14:paraId="736B64A9" w14:textId="77777777" w:rsidR="00DE454D" w:rsidRDefault="00DE454D" w:rsidP="00DE454D">
      <w:pPr>
        <w:pStyle w:val="BodyTextIndent3"/>
        <w:spacing w:after="0"/>
        <w:ind w:left="1440" w:hanging="1440"/>
        <w:jc w:val="both"/>
        <w:rPr>
          <w:sz w:val="20"/>
        </w:rPr>
      </w:pPr>
    </w:p>
    <w:p w14:paraId="7A01AD96" w14:textId="51163EDC" w:rsidR="00DE454D" w:rsidRDefault="006625E8" w:rsidP="00DE454D">
      <w:pPr>
        <w:pStyle w:val="BodyTextIndent3"/>
        <w:spacing w:after="0"/>
        <w:ind w:left="1440" w:hanging="720"/>
        <w:jc w:val="both"/>
        <w:rPr>
          <w:sz w:val="20"/>
        </w:rPr>
      </w:pPr>
      <w:r>
        <w:rPr>
          <w:sz w:val="20"/>
        </w:rPr>
        <w:t>28</w:t>
      </w:r>
      <w:r w:rsidR="00DE454D">
        <w:rPr>
          <w:sz w:val="20"/>
        </w:rPr>
        <w:t>.1</w:t>
      </w:r>
      <w:r w:rsidR="00DE454D">
        <w:rPr>
          <w:sz w:val="20"/>
        </w:rPr>
        <w:tab/>
        <w:t>The awarded Bidder must provide a weekly order status and shipping reports in electronic format, preferably in a web-based format, that WCSD can access. Available reports should also include historical data on products already purchased.</w:t>
      </w:r>
    </w:p>
    <w:p w14:paraId="2D6D5FFC" w14:textId="77777777" w:rsidR="00DE454D" w:rsidRDefault="00DE454D" w:rsidP="00DE454D">
      <w:pPr>
        <w:pStyle w:val="BodyTextIndent3"/>
        <w:spacing w:after="0"/>
        <w:ind w:left="1440" w:hanging="1440"/>
        <w:jc w:val="both"/>
        <w:rPr>
          <w:sz w:val="20"/>
        </w:rPr>
      </w:pPr>
    </w:p>
    <w:p w14:paraId="58081033" w14:textId="47D354F9" w:rsidR="00DE454D" w:rsidRDefault="006625E8" w:rsidP="00DE454D">
      <w:pPr>
        <w:pStyle w:val="BodyTextIndent3"/>
        <w:spacing w:after="0"/>
        <w:ind w:left="1440" w:hanging="720"/>
        <w:jc w:val="both"/>
        <w:rPr>
          <w:sz w:val="20"/>
        </w:rPr>
      </w:pPr>
      <w:r>
        <w:rPr>
          <w:sz w:val="20"/>
        </w:rPr>
        <w:t>28</w:t>
      </w:r>
      <w:r w:rsidR="00DE454D">
        <w:rPr>
          <w:sz w:val="20"/>
        </w:rPr>
        <w:t>.2</w:t>
      </w:r>
      <w:r w:rsidR="00DE454D">
        <w:rPr>
          <w:sz w:val="20"/>
        </w:rPr>
        <w:tab/>
        <w:t>The awarded Bidder must validate ALL bills of material for all quotes.</w:t>
      </w:r>
    </w:p>
    <w:p w14:paraId="48626392" w14:textId="77777777" w:rsidR="00DE454D" w:rsidRDefault="00DE454D" w:rsidP="00DE454D">
      <w:pPr>
        <w:pStyle w:val="BodyTextIndent3"/>
        <w:spacing w:after="0"/>
        <w:ind w:left="1440" w:hanging="1440"/>
        <w:jc w:val="both"/>
        <w:rPr>
          <w:sz w:val="20"/>
        </w:rPr>
      </w:pPr>
    </w:p>
    <w:p w14:paraId="0192B93A" w14:textId="0F400A56" w:rsidR="00DE454D" w:rsidRDefault="006625E8" w:rsidP="00DE454D">
      <w:pPr>
        <w:pStyle w:val="BodyTextIndent3"/>
        <w:spacing w:after="0"/>
        <w:ind w:left="1440" w:hanging="720"/>
        <w:jc w:val="both"/>
        <w:rPr>
          <w:sz w:val="20"/>
        </w:rPr>
      </w:pPr>
      <w:r>
        <w:rPr>
          <w:sz w:val="20"/>
        </w:rPr>
        <w:t>28</w:t>
      </w:r>
      <w:r w:rsidR="00DE454D">
        <w:rPr>
          <w:sz w:val="20"/>
        </w:rPr>
        <w:t>.3</w:t>
      </w:r>
      <w:r w:rsidR="00DE454D">
        <w:rPr>
          <w:sz w:val="20"/>
        </w:rPr>
        <w:tab/>
        <w:t>The awarded Bidder must provide, at no cost to WCSD, bi-annual updates for current and future technologies and products, as well as “end of life” notifications.</w:t>
      </w:r>
    </w:p>
    <w:p w14:paraId="74D889BC" w14:textId="77777777" w:rsidR="00DE454D" w:rsidRDefault="00DE454D" w:rsidP="00DE454D">
      <w:pPr>
        <w:pStyle w:val="BodyTextIndent3"/>
        <w:spacing w:after="0"/>
        <w:ind w:left="1440" w:hanging="1440"/>
        <w:jc w:val="both"/>
        <w:rPr>
          <w:sz w:val="20"/>
        </w:rPr>
      </w:pPr>
    </w:p>
    <w:p w14:paraId="3228DCD2" w14:textId="1618566C" w:rsidR="00DE454D" w:rsidRDefault="006625E8" w:rsidP="00DE454D">
      <w:pPr>
        <w:pStyle w:val="BodyTextIndent3"/>
        <w:spacing w:after="0"/>
        <w:ind w:left="1440" w:hanging="720"/>
        <w:jc w:val="both"/>
        <w:rPr>
          <w:sz w:val="20"/>
        </w:rPr>
      </w:pPr>
      <w:r>
        <w:rPr>
          <w:sz w:val="20"/>
        </w:rPr>
        <w:t>28</w:t>
      </w:r>
      <w:r w:rsidR="00DE454D">
        <w:rPr>
          <w:sz w:val="20"/>
        </w:rPr>
        <w:t>.4</w:t>
      </w:r>
      <w:r w:rsidR="00DE454D">
        <w:rPr>
          <w:sz w:val="20"/>
        </w:rPr>
        <w:tab/>
        <w:t>The awarded Bidder will provide, at no cost to WCSD, pre-sales engineering, design, implementation, and deployment strategies based on current best practices for any new networking initiatives for which WCSD chooses to pursue.</w:t>
      </w:r>
    </w:p>
    <w:p w14:paraId="64AC3C7A" w14:textId="77777777" w:rsidR="00DE454D" w:rsidRDefault="00DE454D" w:rsidP="00DE454D">
      <w:pPr>
        <w:pStyle w:val="BodyTextIndent3"/>
        <w:spacing w:after="0"/>
        <w:ind w:left="720" w:hanging="720"/>
        <w:jc w:val="both"/>
        <w:rPr>
          <w:sz w:val="20"/>
        </w:rPr>
      </w:pPr>
    </w:p>
    <w:p w14:paraId="3E990C81" w14:textId="6CF80653" w:rsidR="00DE454D" w:rsidRDefault="006625E8" w:rsidP="00DE454D">
      <w:pPr>
        <w:pStyle w:val="BodyTextIndent3"/>
        <w:spacing w:after="0"/>
        <w:ind w:left="720" w:hanging="720"/>
        <w:jc w:val="both"/>
        <w:rPr>
          <w:sz w:val="20"/>
        </w:rPr>
      </w:pPr>
      <w:r>
        <w:rPr>
          <w:sz w:val="20"/>
        </w:rPr>
        <w:t>29</w:t>
      </w:r>
      <w:r w:rsidR="00DE454D">
        <w:rPr>
          <w:sz w:val="20"/>
        </w:rPr>
        <w:t>.0</w:t>
      </w:r>
      <w:r w:rsidR="00DE454D">
        <w:rPr>
          <w:sz w:val="20"/>
        </w:rPr>
        <w:tab/>
      </w:r>
      <w:r w:rsidR="00DE454D" w:rsidRPr="00F53F0A">
        <w:rPr>
          <w:sz w:val="20"/>
          <w:u w:val="single"/>
        </w:rPr>
        <w:t>CISCO CERTIFICATION REQUIREMENT</w:t>
      </w:r>
      <w:r w:rsidR="00DE454D">
        <w:rPr>
          <w:sz w:val="20"/>
        </w:rPr>
        <w:t xml:space="preserve"> </w:t>
      </w:r>
    </w:p>
    <w:p w14:paraId="10819831" w14:textId="77777777" w:rsidR="00DE454D" w:rsidRDefault="00DE454D" w:rsidP="00DE454D">
      <w:pPr>
        <w:pStyle w:val="BodyTextIndent3"/>
        <w:spacing w:after="0"/>
        <w:ind w:left="1440" w:hanging="1440"/>
        <w:jc w:val="both"/>
        <w:rPr>
          <w:sz w:val="20"/>
        </w:rPr>
      </w:pPr>
    </w:p>
    <w:p w14:paraId="56B855C8" w14:textId="39765E51" w:rsidR="00DE454D" w:rsidRDefault="006625E8" w:rsidP="00DE454D">
      <w:pPr>
        <w:pStyle w:val="BodyTextIndent3"/>
        <w:spacing w:after="0"/>
        <w:ind w:left="1440" w:hanging="720"/>
        <w:jc w:val="both"/>
        <w:rPr>
          <w:sz w:val="20"/>
        </w:rPr>
      </w:pPr>
      <w:r>
        <w:rPr>
          <w:sz w:val="20"/>
        </w:rPr>
        <w:t>29</w:t>
      </w:r>
      <w:r w:rsidR="00DE454D">
        <w:rPr>
          <w:sz w:val="20"/>
        </w:rPr>
        <w:t>.1</w:t>
      </w:r>
      <w:r w:rsidR="00DE454D">
        <w:rPr>
          <w:sz w:val="20"/>
        </w:rPr>
        <w:tab/>
        <w:t xml:space="preserve">All Bidders of “Cisco” equipment MUST be a certified “Cisco Portfolio or Preferred Partner” and must either provide their company’s reseller number on </w:t>
      </w:r>
      <w:r w:rsidR="00DE454D" w:rsidRPr="003A2186">
        <w:rPr>
          <w:b/>
          <w:bCs/>
          <w:sz w:val="20"/>
        </w:rPr>
        <w:t>EXHIBIT C</w:t>
      </w:r>
      <w:r w:rsidR="00DE454D">
        <w:rPr>
          <w:sz w:val="20"/>
        </w:rPr>
        <w:t xml:space="preserve"> or provide a letter from Cisco-on-Cisco letterhead indicating the “Cisco Portfolio or Preferred Partner” status. If WCSD is unable to verify any Bidder’s Reseller Number or “Cisco Portfolio or Preferred Partner” status, said bid WILL be rejected. Further, all Bidders must have obtained the following Partner Designations:</w:t>
      </w:r>
    </w:p>
    <w:p w14:paraId="78BFCC85" w14:textId="77777777" w:rsidR="00DE454D" w:rsidRDefault="00DE454D" w:rsidP="00DE454D">
      <w:pPr>
        <w:pStyle w:val="BodyTextIndent3"/>
        <w:spacing w:after="0"/>
        <w:ind w:left="1440" w:hanging="1440"/>
        <w:jc w:val="both"/>
        <w:rPr>
          <w:sz w:val="20"/>
        </w:rPr>
      </w:pPr>
    </w:p>
    <w:p w14:paraId="7115F59C" w14:textId="77777777" w:rsidR="00DE454D" w:rsidRDefault="00DE454D" w:rsidP="00DE454D">
      <w:pPr>
        <w:pStyle w:val="BodyTextIndent3"/>
        <w:numPr>
          <w:ilvl w:val="0"/>
          <w:numId w:val="29"/>
        </w:numPr>
        <w:tabs>
          <w:tab w:val="left" w:pos="-720"/>
        </w:tabs>
        <w:suppressAutoHyphens/>
        <w:autoSpaceDE/>
        <w:autoSpaceDN/>
        <w:spacing w:after="0"/>
        <w:jc w:val="both"/>
        <w:rPr>
          <w:sz w:val="20"/>
        </w:rPr>
      </w:pPr>
      <w:r>
        <w:rPr>
          <w:sz w:val="20"/>
        </w:rPr>
        <w:t>Cisco Networking Partner</w:t>
      </w:r>
    </w:p>
    <w:p w14:paraId="727C6611" w14:textId="77777777" w:rsidR="00DE454D" w:rsidRDefault="00DE454D" w:rsidP="00DE454D">
      <w:pPr>
        <w:pStyle w:val="BodyTextIndent3"/>
        <w:numPr>
          <w:ilvl w:val="0"/>
          <w:numId w:val="29"/>
        </w:numPr>
        <w:tabs>
          <w:tab w:val="left" w:pos="-720"/>
        </w:tabs>
        <w:suppressAutoHyphens/>
        <w:autoSpaceDE/>
        <w:autoSpaceDN/>
        <w:spacing w:after="0"/>
        <w:jc w:val="both"/>
        <w:rPr>
          <w:sz w:val="20"/>
        </w:rPr>
      </w:pPr>
      <w:r>
        <w:rPr>
          <w:sz w:val="20"/>
        </w:rPr>
        <w:t>Cisco Security Partner</w:t>
      </w:r>
    </w:p>
    <w:p w14:paraId="296498E2" w14:textId="77777777" w:rsidR="00DE454D" w:rsidRDefault="00DE454D" w:rsidP="00DE454D">
      <w:pPr>
        <w:pStyle w:val="BodyTextIndent3"/>
        <w:numPr>
          <w:ilvl w:val="0"/>
          <w:numId w:val="29"/>
        </w:numPr>
        <w:tabs>
          <w:tab w:val="left" w:pos="-720"/>
        </w:tabs>
        <w:suppressAutoHyphens/>
        <w:autoSpaceDE/>
        <w:autoSpaceDN/>
        <w:spacing w:after="0"/>
        <w:jc w:val="both"/>
        <w:rPr>
          <w:sz w:val="20"/>
        </w:rPr>
      </w:pPr>
      <w:r>
        <w:rPr>
          <w:sz w:val="20"/>
        </w:rPr>
        <w:t>Cisco Collaboration Partner</w:t>
      </w:r>
    </w:p>
    <w:p w14:paraId="1349CF93" w14:textId="77777777" w:rsidR="00DE454D" w:rsidRDefault="00DE454D" w:rsidP="00DE454D">
      <w:pPr>
        <w:pStyle w:val="BodyTextIndent3"/>
        <w:numPr>
          <w:ilvl w:val="0"/>
          <w:numId w:val="29"/>
        </w:numPr>
        <w:tabs>
          <w:tab w:val="left" w:pos="-720"/>
        </w:tabs>
        <w:suppressAutoHyphens/>
        <w:autoSpaceDE/>
        <w:autoSpaceDN/>
        <w:spacing w:after="0"/>
        <w:jc w:val="both"/>
        <w:rPr>
          <w:sz w:val="20"/>
        </w:rPr>
      </w:pPr>
      <w:r>
        <w:rPr>
          <w:sz w:val="20"/>
        </w:rPr>
        <w:t>Cisco Cloud and AI Infrastructure Partner</w:t>
      </w:r>
    </w:p>
    <w:p w14:paraId="11ACFA18" w14:textId="77777777" w:rsidR="00DE454D" w:rsidRDefault="00DE454D" w:rsidP="00DE454D">
      <w:pPr>
        <w:pStyle w:val="BodyTextIndent3"/>
        <w:numPr>
          <w:ilvl w:val="0"/>
          <w:numId w:val="29"/>
        </w:numPr>
        <w:tabs>
          <w:tab w:val="left" w:pos="-720"/>
        </w:tabs>
        <w:suppressAutoHyphens/>
        <w:autoSpaceDE/>
        <w:autoSpaceDN/>
        <w:spacing w:after="0"/>
        <w:jc w:val="both"/>
        <w:rPr>
          <w:sz w:val="20"/>
        </w:rPr>
      </w:pPr>
      <w:r>
        <w:rPr>
          <w:sz w:val="20"/>
        </w:rPr>
        <w:t>Cisco Services Partner</w:t>
      </w:r>
    </w:p>
    <w:p w14:paraId="34032D55" w14:textId="77777777" w:rsidR="00DE454D" w:rsidRDefault="00DE454D" w:rsidP="00DE454D">
      <w:pPr>
        <w:tabs>
          <w:tab w:val="left" w:pos="836"/>
          <w:tab w:val="left" w:pos="837"/>
        </w:tabs>
        <w:rPr>
          <w:b/>
          <w:bCs/>
          <w:sz w:val="20"/>
          <w:szCs w:val="20"/>
          <w:u w:val="single"/>
        </w:rPr>
      </w:pPr>
    </w:p>
    <w:p w14:paraId="78EEDBB5" w14:textId="5CCB6E0C" w:rsidR="00DE454D" w:rsidRDefault="006625E8" w:rsidP="00DE454D">
      <w:pPr>
        <w:pStyle w:val="BodyTextIndent3"/>
        <w:tabs>
          <w:tab w:val="left" w:pos="720"/>
        </w:tabs>
        <w:spacing w:after="0"/>
        <w:ind w:left="0"/>
        <w:jc w:val="both"/>
        <w:rPr>
          <w:sz w:val="20"/>
          <w:u w:val="single"/>
        </w:rPr>
      </w:pPr>
      <w:r>
        <w:rPr>
          <w:sz w:val="20"/>
        </w:rPr>
        <w:t>30</w:t>
      </w:r>
      <w:r w:rsidR="00DE454D" w:rsidRPr="00DC1E98">
        <w:rPr>
          <w:sz w:val="20"/>
        </w:rPr>
        <w:t>.0</w:t>
      </w:r>
      <w:r w:rsidR="00DE454D" w:rsidRPr="00DC1E98">
        <w:rPr>
          <w:sz w:val="20"/>
        </w:rPr>
        <w:tab/>
      </w:r>
      <w:r w:rsidR="0093409B" w:rsidRPr="00097185">
        <w:rPr>
          <w:sz w:val="20"/>
          <w:u w:val="single"/>
        </w:rPr>
        <w:t xml:space="preserve">EQUIVALENT </w:t>
      </w:r>
      <w:r w:rsidR="00DE454D" w:rsidRPr="00DC1E98">
        <w:rPr>
          <w:sz w:val="20"/>
          <w:u w:val="single"/>
        </w:rPr>
        <w:t>ALTERNATIVES</w:t>
      </w:r>
    </w:p>
    <w:p w14:paraId="7E6FBA0B" w14:textId="77777777" w:rsidR="00DE454D" w:rsidRDefault="00DE454D" w:rsidP="00DE454D">
      <w:pPr>
        <w:pStyle w:val="BodyTextIndent3"/>
        <w:spacing w:after="0"/>
        <w:ind w:left="0"/>
        <w:jc w:val="both"/>
        <w:rPr>
          <w:sz w:val="20"/>
          <w:u w:val="single"/>
        </w:rPr>
      </w:pPr>
    </w:p>
    <w:p w14:paraId="1F412B9D" w14:textId="4A042F64" w:rsidR="00DE454D" w:rsidRDefault="00DE454D" w:rsidP="00DE454D">
      <w:pPr>
        <w:pStyle w:val="BodyTextIndent3"/>
        <w:spacing w:after="0"/>
        <w:ind w:left="1440" w:hanging="720"/>
        <w:jc w:val="both"/>
        <w:rPr>
          <w:sz w:val="20"/>
        </w:rPr>
      </w:pPr>
      <w:r>
        <w:rPr>
          <w:sz w:val="20"/>
        </w:rPr>
        <w:t>3</w:t>
      </w:r>
      <w:r w:rsidR="006625E8">
        <w:rPr>
          <w:sz w:val="20"/>
        </w:rPr>
        <w:t>0</w:t>
      </w:r>
      <w:r>
        <w:rPr>
          <w:sz w:val="20"/>
        </w:rPr>
        <w:t xml:space="preserve">.1 </w:t>
      </w:r>
      <w:r>
        <w:rPr>
          <w:sz w:val="20"/>
        </w:rPr>
        <w:tab/>
        <w:t xml:space="preserve">Bidders of an </w:t>
      </w:r>
      <w:r w:rsidR="00B245C9">
        <w:rPr>
          <w:sz w:val="20"/>
        </w:rPr>
        <w:t xml:space="preserve">equivalent </w:t>
      </w:r>
      <w:r>
        <w:rPr>
          <w:sz w:val="20"/>
        </w:rPr>
        <w:t xml:space="preserve">alternative manufacturer must provide the SPECIFIC model number(s), </w:t>
      </w:r>
      <w:r>
        <w:rPr>
          <w:sz w:val="20"/>
        </w:rPr>
        <w:lastRenderedPageBreak/>
        <w:t xml:space="preserve">description, and price after discount of the proposed equivalent to </w:t>
      </w:r>
      <w:r w:rsidRPr="00D260B0">
        <w:rPr>
          <w:sz w:val="20"/>
          <w:u w:val="single"/>
        </w:rPr>
        <w:t>ALL</w:t>
      </w:r>
      <w:r>
        <w:rPr>
          <w:sz w:val="20"/>
        </w:rPr>
        <w:t xml:space="preserve"> Cisco models defined in </w:t>
      </w:r>
      <w:r w:rsidRPr="003A2186">
        <w:rPr>
          <w:b/>
          <w:bCs/>
          <w:sz w:val="20"/>
        </w:rPr>
        <w:t xml:space="preserve">EXHIBIT </w:t>
      </w:r>
      <w:r w:rsidR="00025989">
        <w:rPr>
          <w:b/>
          <w:bCs/>
          <w:sz w:val="20"/>
        </w:rPr>
        <w:t>E</w:t>
      </w:r>
      <w:r w:rsidRPr="008536F1">
        <w:rPr>
          <w:sz w:val="20"/>
        </w:rPr>
        <w:t xml:space="preserve"> (refer to section </w:t>
      </w:r>
      <w:r>
        <w:rPr>
          <w:sz w:val="20"/>
        </w:rPr>
        <w:t>9.2</w:t>
      </w:r>
      <w:r w:rsidRPr="008536F1">
        <w:rPr>
          <w:sz w:val="20"/>
        </w:rPr>
        <w:t xml:space="preserve"> inclusive).  All </w:t>
      </w:r>
      <w:r w:rsidR="00985584">
        <w:rPr>
          <w:sz w:val="20"/>
        </w:rPr>
        <w:t>b</w:t>
      </w:r>
      <w:r w:rsidRPr="008536F1">
        <w:rPr>
          <w:sz w:val="20"/>
        </w:rPr>
        <w:t xml:space="preserve">ills of </w:t>
      </w:r>
      <w:r w:rsidR="00985584">
        <w:rPr>
          <w:sz w:val="20"/>
        </w:rPr>
        <w:t>m</w:t>
      </w:r>
      <w:r w:rsidRPr="008536F1">
        <w:rPr>
          <w:sz w:val="20"/>
        </w:rPr>
        <w:t xml:space="preserve">aterials must be completed for each site as specified in </w:t>
      </w:r>
      <w:r w:rsidRPr="003A2186">
        <w:rPr>
          <w:b/>
          <w:bCs/>
          <w:sz w:val="20"/>
        </w:rPr>
        <w:t xml:space="preserve">EXHIBIT </w:t>
      </w:r>
      <w:r w:rsidR="00025989">
        <w:rPr>
          <w:b/>
          <w:bCs/>
          <w:sz w:val="20"/>
        </w:rPr>
        <w:t>E</w:t>
      </w:r>
      <w:r w:rsidRPr="008536F1">
        <w:rPr>
          <w:sz w:val="20"/>
        </w:rPr>
        <w:t>.</w:t>
      </w:r>
      <w:r>
        <w:rPr>
          <w:sz w:val="20"/>
        </w:rPr>
        <w:t xml:space="preserve"> </w:t>
      </w:r>
      <w:r w:rsidRPr="006A254B">
        <w:rPr>
          <w:sz w:val="20"/>
        </w:rPr>
        <w:t>Additionally, a whitepaper must be included for each proposed alternative device comparing all specifications, features, functions, and form factor to the specified Cisco product.</w:t>
      </w:r>
    </w:p>
    <w:p w14:paraId="1561B629" w14:textId="77777777" w:rsidR="00DE454D" w:rsidRDefault="00DE454D" w:rsidP="00DE454D">
      <w:pPr>
        <w:pStyle w:val="BodyTextIndent3"/>
        <w:spacing w:after="0"/>
        <w:ind w:left="1440" w:hanging="720"/>
        <w:jc w:val="both"/>
        <w:rPr>
          <w:sz w:val="20"/>
        </w:rPr>
      </w:pPr>
    </w:p>
    <w:p w14:paraId="6095F46C" w14:textId="3C1B6F0B" w:rsidR="00DE454D" w:rsidRDefault="00DE454D" w:rsidP="00DE454D">
      <w:pPr>
        <w:pStyle w:val="BodyTextIndent3"/>
        <w:spacing w:after="0"/>
        <w:ind w:left="1440" w:hanging="720"/>
        <w:jc w:val="both"/>
        <w:rPr>
          <w:sz w:val="20"/>
        </w:rPr>
      </w:pPr>
      <w:r>
        <w:rPr>
          <w:sz w:val="20"/>
        </w:rPr>
        <w:t>3</w:t>
      </w:r>
      <w:r w:rsidR="006625E8">
        <w:rPr>
          <w:sz w:val="20"/>
        </w:rPr>
        <w:t>0</w:t>
      </w:r>
      <w:r>
        <w:rPr>
          <w:sz w:val="20"/>
        </w:rPr>
        <w:t>.2</w:t>
      </w:r>
      <w:r>
        <w:rPr>
          <w:sz w:val="20"/>
        </w:rPr>
        <w:tab/>
        <w:t xml:space="preserve">WCSD’s </w:t>
      </w:r>
      <w:r w:rsidR="00985584">
        <w:rPr>
          <w:sz w:val="20"/>
        </w:rPr>
        <w:t>IT</w:t>
      </w:r>
      <w:r>
        <w:rPr>
          <w:sz w:val="20"/>
        </w:rPr>
        <w:t xml:space="preserve"> Network staff will make the final determination of the equivalence of the proposed alternative. If it is determined that the proposed alternatives are NOT equal in all features and functionality, then the bid will not be considered.</w:t>
      </w:r>
    </w:p>
    <w:p w14:paraId="73CEAF8B" w14:textId="77777777" w:rsidR="00DE454D" w:rsidRDefault="00DE454D" w:rsidP="00DE454D">
      <w:pPr>
        <w:pStyle w:val="BodyTextIndent3"/>
        <w:spacing w:after="0"/>
        <w:ind w:left="1440" w:hanging="1440"/>
        <w:jc w:val="both"/>
        <w:rPr>
          <w:sz w:val="20"/>
        </w:rPr>
      </w:pPr>
    </w:p>
    <w:p w14:paraId="5B315F4E" w14:textId="045D6673" w:rsidR="00DE454D" w:rsidRDefault="00DE454D" w:rsidP="00DE454D">
      <w:pPr>
        <w:pStyle w:val="BodyTextIndent3"/>
        <w:spacing w:after="0"/>
        <w:ind w:left="1440" w:hanging="720"/>
        <w:jc w:val="both"/>
        <w:rPr>
          <w:sz w:val="20"/>
        </w:rPr>
      </w:pPr>
      <w:r>
        <w:rPr>
          <w:sz w:val="20"/>
        </w:rPr>
        <w:t>3</w:t>
      </w:r>
      <w:r w:rsidR="006625E8">
        <w:rPr>
          <w:sz w:val="20"/>
        </w:rPr>
        <w:t>0</w:t>
      </w:r>
      <w:r>
        <w:rPr>
          <w:sz w:val="20"/>
        </w:rPr>
        <w:t>.3</w:t>
      </w:r>
      <w:r>
        <w:rPr>
          <w:sz w:val="20"/>
        </w:rPr>
        <w:tab/>
        <w:t xml:space="preserve">Bidders of an </w:t>
      </w:r>
      <w:r w:rsidR="00A05549">
        <w:rPr>
          <w:sz w:val="20"/>
        </w:rPr>
        <w:t xml:space="preserve">equivalent </w:t>
      </w:r>
      <w:r>
        <w:rPr>
          <w:sz w:val="20"/>
        </w:rPr>
        <w:t>alternative single manufacturer must also hold a certification equal to the “Cisco Portfolio or Preferred Partner” requirements with the proposed manufacturer, if applicable.</w:t>
      </w:r>
    </w:p>
    <w:p w14:paraId="10221E43" w14:textId="77777777" w:rsidR="00DE454D" w:rsidRDefault="00DE454D" w:rsidP="00DE454D">
      <w:pPr>
        <w:pStyle w:val="BodyTextIndent3"/>
        <w:spacing w:after="0"/>
        <w:ind w:left="720" w:hanging="720"/>
        <w:jc w:val="both"/>
        <w:rPr>
          <w:sz w:val="20"/>
        </w:rPr>
      </w:pPr>
    </w:p>
    <w:p w14:paraId="07EFAB89" w14:textId="6BD0F416" w:rsidR="00DE454D" w:rsidRDefault="00DE454D" w:rsidP="00DE454D">
      <w:pPr>
        <w:pStyle w:val="BodyTextIndent3"/>
        <w:spacing w:after="0"/>
        <w:ind w:left="720" w:hanging="720"/>
        <w:jc w:val="both"/>
        <w:rPr>
          <w:sz w:val="20"/>
          <w:u w:val="single"/>
        </w:rPr>
      </w:pPr>
      <w:r>
        <w:rPr>
          <w:sz w:val="20"/>
        </w:rPr>
        <w:t>3</w:t>
      </w:r>
      <w:r w:rsidR="006625E8">
        <w:rPr>
          <w:sz w:val="20"/>
        </w:rPr>
        <w:t>1</w:t>
      </w:r>
      <w:r>
        <w:rPr>
          <w:sz w:val="20"/>
        </w:rPr>
        <w:t>.0</w:t>
      </w:r>
      <w:r>
        <w:rPr>
          <w:sz w:val="20"/>
        </w:rPr>
        <w:tab/>
      </w:r>
      <w:r w:rsidRPr="003B2A5A">
        <w:rPr>
          <w:sz w:val="20"/>
          <w:u w:val="single"/>
        </w:rPr>
        <w:t>E-RATE REQUIREMENTS</w:t>
      </w:r>
    </w:p>
    <w:p w14:paraId="10946D48" w14:textId="77777777" w:rsidR="00DE454D" w:rsidRDefault="00DE454D" w:rsidP="00DE454D">
      <w:pPr>
        <w:pStyle w:val="BodyTextIndent3"/>
        <w:spacing w:after="0"/>
        <w:ind w:left="1440" w:hanging="720"/>
        <w:jc w:val="both"/>
        <w:rPr>
          <w:sz w:val="20"/>
        </w:rPr>
      </w:pPr>
    </w:p>
    <w:p w14:paraId="293113B6" w14:textId="52F9FA38" w:rsidR="00DE454D" w:rsidRDefault="00DE454D" w:rsidP="00DE454D">
      <w:pPr>
        <w:pStyle w:val="BodyTextIndent3"/>
        <w:spacing w:after="0"/>
        <w:ind w:left="1440" w:hanging="720"/>
        <w:jc w:val="both"/>
        <w:rPr>
          <w:sz w:val="20"/>
        </w:rPr>
      </w:pPr>
      <w:r>
        <w:rPr>
          <w:sz w:val="20"/>
        </w:rPr>
        <w:t>3</w:t>
      </w:r>
      <w:r w:rsidR="006625E8">
        <w:rPr>
          <w:sz w:val="20"/>
        </w:rPr>
        <w:t>1</w:t>
      </w:r>
      <w:r>
        <w:rPr>
          <w:sz w:val="20"/>
        </w:rPr>
        <w:t>.1</w:t>
      </w:r>
      <w:r>
        <w:rPr>
          <w:sz w:val="20"/>
        </w:rPr>
        <w:tab/>
        <w:t>USF Knowledge – Bidder shall have a working knowledge of the E-Rate program (formally known as the Schools and Libraries Universal Service Support Mechanism).</w:t>
      </w:r>
    </w:p>
    <w:p w14:paraId="5ACDFB91" w14:textId="77777777" w:rsidR="00DE454D" w:rsidRDefault="00DE454D" w:rsidP="00DE454D">
      <w:pPr>
        <w:pStyle w:val="BodyTextIndent3"/>
        <w:spacing w:after="0"/>
        <w:ind w:left="1440" w:hanging="1440"/>
        <w:jc w:val="both"/>
        <w:rPr>
          <w:sz w:val="20"/>
        </w:rPr>
      </w:pPr>
    </w:p>
    <w:p w14:paraId="2B38CA56" w14:textId="22AB7393" w:rsidR="00DE454D" w:rsidRPr="0038027C" w:rsidRDefault="00DE454D" w:rsidP="00DE454D">
      <w:pPr>
        <w:ind w:left="1440" w:hanging="720"/>
        <w:jc w:val="both"/>
      </w:pPr>
      <w:r w:rsidRPr="003A2186">
        <w:rPr>
          <w:sz w:val="20"/>
        </w:rPr>
        <w:t>3</w:t>
      </w:r>
      <w:r w:rsidR="006625E8">
        <w:rPr>
          <w:sz w:val="20"/>
        </w:rPr>
        <w:t>1</w:t>
      </w:r>
      <w:r w:rsidRPr="003A2186">
        <w:rPr>
          <w:sz w:val="20"/>
        </w:rPr>
        <w:t>.2</w:t>
      </w:r>
      <w:r w:rsidRPr="003A2186">
        <w:rPr>
          <w:sz w:val="20"/>
        </w:rPr>
        <w:tab/>
        <w:t xml:space="preserve">USF Registration – Bidder </w:t>
      </w:r>
      <w:r>
        <w:rPr>
          <w:sz w:val="20"/>
        </w:rPr>
        <w:t xml:space="preserve">shall include with </w:t>
      </w:r>
      <w:r w:rsidR="005B1B3E">
        <w:rPr>
          <w:sz w:val="20"/>
        </w:rPr>
        <w:t>their</w:t>
      </w:r>
      <w:r>
        <w:rPr>
          <w:sz w:val="20"/>
        </w:rPr>
        <w:t xml:space="preserve"> sealed bid </w:t>
      </w:r>
      <w:r w:rsidRPr="003A2186">
        <w:rPr>
          <w:sz w:val="20"/>
          <w:szCs w:val="20"/>
        </w:rPr>
        <w:t xml:space="preserve">an E-Rate Service Provider Identification Number (SPIN) </w:t>
      </w:r>
      <w:r>
        <w:rPr>
          <w:sz w:val="20"/>
          <w:szCs w:val="20"/>
        </w:rPr>
        <w:t xml:space="preserve">that the Bidder </w:t>
      </w:r>
      <w:r w:rsidRPr="00382169">
        <w:rPr>
          <w:sz w:val="20"/>
          <w:szCs w:val="20"/>
        </w:rPr>
        <w:t>should have or must be willing</w:t>
      </w:r>
      <w:r w:rsidRPr="00382169">
        <w:rPr>
          <w:sz w:val="20"/>
        </w:rPr>
        <w:t xml:space="preserve"> to obtain </w:t>
      </w:r>
      <w:r w:rsidRPr="00382169">
        <w:rPr>
          <w:sz w:val="20"/>
          <w:szCs w:val="20"/>
        </w:rPr>
        <w:t>and</w:t>
      </w:r>
      <w:r w:rsidRPr="003A2186">
        <w:rPr>
          <w:sz w:val="20"/>
        </w:rPr>
        <w:t xml:space="preserve"> a valid Federal Communications Commission Registration Number (FCCRN) on </w:t>
      </w:r>
      <w:r w:rsidRPr="003A2186">
        <w:rPr>
          <w:b/>
          <w:bCs/>
          <w:sz w:val="20"/>
        </w:rPr>
        <w:t>EXHIBIT C</w:t>
      </w:r>
      <w:r>
        <w:rPr>
          <w:b/>
          <w:bCs/>
          <w:sz w:val="20"/>
        </w:rPr>
        <w:t xml:space="preserve">.  </w:t>
      </w:r>
    </w:p>
    <w:p w14:paraId="3CB704DB" w14:textId="77777777" w:rsidR="00DE454D" w:rsidRPr="0038027C" w:rsidRDefault="00DE454D" w:rsidP="00DE454D">
      <w:pPr>
        <w:pStyle w:val="ListParagraph"/>
        <w:spacing w:line="225" w:lineRule="auto"/>
        <w:ind w:left="2160" w:right="258" w:firstLine="0"/>
        <w:rPr>
          <w:sz w:val="20"/>
        </w:rPr>
      </w:pPr>
    </w:p>
    <w:p w14:paraId="54422790" w14:textId="693F628B" w:rsidR="00DE454D" w:rsidRDefault="00DE454D" w:rsidP="00DE454D">
      <w:pPr>
        <w:pStyle w:val="BodyTextIndent3"/>
        <w:spacing w:after="0"/>
        <w:ind w:left="1440" w:hanging="720"/>
        <w:jc w:val="both"/>
        <w:rPr>
          <w:sz w:val="20"/>
        </w:rPr>
      </w:pPr>
      <w:r>
        <w:rPr>
          <w:sz w:val="20"/>
        </w:rPr>
        <w:t>3</w:t>
      </w:r>
      <w:r w:rsidR="006625E8">
        <w:rPr>
          <w:sz w:val="20"/>
        </w:rPr>
        <w:t>1</w:t>
      </w:r>
      <w:r>
        <w:rPr>
          <w:sz w:val="20"/>
        </w:rPr>
        <w:t>.3</w:t>
      </w:r>
      <w:r>
        <w:rPr>
          <w:sz w:val="20"/>
        </w:rPr>
        <w:tab/>
        <w:t>USF Participation – Bidder shall agree to participate in the E-Rate program and cooperate in all respects with WCSD, the Universal Service Administration Company (USAC) and any agents acting on its behalf, and the Federal Communications Commission (FCC) to ensure WCSD receives all the E-Rate funding for which it has applied and to which it is entitled pertaining to the Bidder’s products and/or service.</w:t>
      </w:r>
    </w:p>
    <w:p w14:paraId="08F4AFA2" w14:textId="77777777" w:rsidR="00DE454D" w:rsidRDefault="00DE454D" w:rsidP="00DE454D">
      <w:pPr>
        <w:pStyle w:val="BodyTextIndent3"/>
        <w:spacing w:after="0"/>
        <w:ind w:left="2160" w:hanging="720"/>
        <w:jc w:val="both"/>
        <w:rPr>
          <w:sz w:val="20"/>
        </w:rPr>
      </w:pPr>
    </w:p>
    <w:p w14:paraId="2E02980B" w14:textId="06D9C848" w:rsidR="00DE454D" w:rsidRDefault="00DE454D" w:rsidP="00DE454D">
      <w:pPr>
        <w:pStyle w:val="BodyTextIndent3"/>
        <w:spacing w:after="0"/>
        <w:ind w:left="1440" w:hanging="720"/>
        <w:jc w:val="both"/>
        <w:rPr>
          <w:sz w:val="20"/>
        </w:rPr>
      </w:pPr>
      <w:r>
        <w:rPr>
          <w:sz w:val="20"/>
        </w:rPr>
        <w:t>3</w:t>
      </w:r>
      <w:r w:rsidR="006625E8">
        <w:rPr>
          <w:sz w:val="20"/>
        </w:rPr>
        <w:t>1</w:t>
      </w:r>
      <w:r>
        <w:rPr>
          <w:sz w:val="20"/>
        </w:rPr>
        <w:t>.4</w:t>
      </w:r>
      <w:r>
        <w:rPr>
          <w:sz w:val="20"/>
        </w:rPr>
        <w:tab/>
        <w:t>USF Documentation – Bidder shall provide WCSD staff and WCSD’s E-Rate Consultant within a reasonable amount of time, all documentation and information that the Bidder has or that the Bidder can acquire that WCSD may need to prepare its E-Rate applications, respond to inquiries from the USAC or FCC, and to document transactions eligible for E-Rate support.</w:t>
      </w:r>
    </w:p>
    <w:p w14:paraId="348FAEB2" w14:textId="77777777" w:rsidR="00DE454D" w:rsidRDefault="00DE454D" w:rsidP="00DE454D">
      <w:pPr>
        <w:pStyle w:val="BodyTextIndent3"/>
        <w:spacing w:after="0"/>
        <w:ind w:left="1440" w:hanging="1440"/>
        <w:jc w:val="both"/>
        <w:rPr>
          <w:sz w:val="20"/>
        </w:rPr>
      </w:pPr>
    </w:p>
    <w:p w14:paraId="072DAE32" w14:textId="31F500C3" w:rsidR="00DE454D" w:rsidRPr="005D4FF0" w:rsidRDefault="00DE454D" w:rsidP="00DE454D">
      <w:pPr>
        <w:pStyle w:val="BodyTextIndent3"/>
        <w:spacing w:after="0"/>
        <w:ind w:left="1440" w:hanging="720"/>
        <w:jc w:val="both"/>
        <w:rPr>
          <w:sz w:val="20"/>
        </w:rPr>
      </w:pPr>
      <w:r>
        <w:rPr>
          <w:sz w:val="20"/>
        </w:rPr>
        <w:t>3</w:t>
      </w:r>
      <w:r w:rsidR="006625E8">
        <w:rPr>
          <w:sz w:val="20"/>
        </w:rPr>
        <w:t>1</w:t>
      </w:r>
      <w:r>
        <w:rPr>
          <w:sz w:val="20"/>
        </w:rPr>
        <w:t>.5</w:t>
      </w:r>
      <w:r>
        <w:rPr>
          <w:sz w:val="20"/>
        </w:rPr>
        <w:tab/>
        <w:t xml:space="preserve">USF Audit and Document Retention Requirement – Bidder shall maintain all quotes, bids, correspondence, records, delivery information, bills, invoices, memoranda and other information and data pertaining to the Bidder’s services to WCSD. All such records shall be retained for five (5) years after the last day services are provided related to this RFB. Such information and data shall be subject to audit and inspection by WCSD. Bidder MUST require that all </w:t>
      </w:r>
      <w:r w:rsidR="00884148">
        <w:rPr>
          <w:sz w:val="20"/>
        </w:rPr>
        <w:t>s</w:t>
      </w:r>
      <w:r>
        <w:rPr>
          <w:sz w:val="20"/>
        </w:rPr>
        <w:t>ub-</w:t>
      </w:r>
      <w:r w:rsidR="00884148">
        <w:rPr>
          <w:sz w:val="20"/>
        </w:rPr>
        <w:t>b</w:t>
      </w:r>
      <w:r>
        <w:rPr>
          <w:sz w:val="20"/>
        </w:rPr>
        <w:t>idders/</w:t>
      </w:r>
      <w:r w:rsidR="00884148">
        <w:rPr>
          <w:sz w:val="20"/>
        </w:rPr>
        <w:t>s</w:t>
      </w:r>
      <w:r>
        <w:rPr>
          <w:sz w:val="20"/>
        </w:rPr>
        <w:t>ub-</w:t>
      </w:r>
      <w:r w:rsidR="00884148">
        <w:rPr>
          <w:sz w:val="20"/>
        </w:rPr>
        <w:t>c</w:t>
      </w:r>
      <w:r>
        <w:rPr>
          <w:sz w:val="20"/>
        </w:rPr>
        <w:t xml:space="preserve">ontractors maintain the same records and allow WCSD the same right to audit/inspect those records. </w:t>
      </w:r>
    </w:p>
    <w:p w14:paraId="7E806B3C" w14:textId="77777777" w:rsidR="00DE454D" w:rsidRDefault="00DE454D" w:rsidP="00DE454D">
      <w:pPr>
        <w:tabs>
          <w:tab w:val="left" w:pos="836"/>
          <w:tab w:val="left" w:pos="837"/>
        </w:tabs>
        <w:rPr>
          <w:sz w:val="20"/>
          <w:szCs w:val="20"/>
        </w:rPr>
      </w:pPr>
    </w:p>
    <w:p w14:paraId="6D4F2B0C" w14:textId="1F9ECA0B" w:rsidR="00835E9A" w:rsidRDefault="00835E9A" w:rsidP="0047311F">
      <w:pPr>
        <w:jc w:val="both"/>
        <w:rPr>
          <w:sz w:val="20"/>
          <w:szCs w:val="20"/>
        </w:rPr>
      </w:pPr>
    </w:p>
    <w:p w14:paraId="10A9C0ED" w14:textId="77777777" w:rsidR="00B3302E" w:rsidRDefault="00B3302E" w:rsidP="00835E9A">
      <w:pPr>
        <w:tabs>
          <w:tab w:val="left" w:pos="836"/>
          <w:tab w:val="left" w:pos="837"/>
        </w:tabs>
        <w:rPr>
          <w:sz w:val="20"/>
          <w:szCs w:val="20"/>
        </w:rPr>
      </w:pPr>
    </w:p>
    <w:p w14:paraId="4AC4A07D" w14:textId="77777777" w:rsidR="00B3302E" w:rsidRDefault="00B3302E" w:rsidP="00835E9A">
      <w:pPr>
        <w:tabs>
          <w:tab w:val="left" w:pos="836"/>
          <w:tab w:val="left" w:pos="837"/>
        </w:tabs>
        <w:rPr>
          <w:sz w:val="20"/>
          <w:szCs w:val="20"/>
        </w:rPr>
      </w:pPr>
    </w:p>
    <w:p w14:paraId="65E9D601" w14:textId="77777777" w:rsidR="00B3302E" w:rsidRDefault="00B3302E" w:rsidP="00835E9A">
      <w:pPr>
        <w:tabs>
          <w:tab w:val="left" w:pos="836"/>
          <w:tab w:val="left" w:pos="837"/>
        </w:tabs>
        <w:rPr>
          <w:sz w:val="20"/>
          <w:szCs w:val="20"/>
        </w:rPr>
      </w:pPr>
    </w:p>
    <w:p w14:paraId="09BD072E" w14:textId="77777777" w:rsidR="00964D86" w:rsidRDefault="00964D86" w:rsidP="00835E9A">
      <w:pPr>
        <w:tabs>
          <w:tab w:val="left" w:pos="836"/>
          <w:tab w:val="left" w:pos="837"/>
        </w:tabs>
        <w:rPr>
          <w:sz w:val="20"/>
          <w:szCs w:val="20"/>
        </w:rPr>
      </w:pPr>
    </w:p>
    <w:p w14:paraId="4512E8B9" w14:textId="77777777" w:rsidR="00964D86" w:rsidRDefault="00964D86" w:rsidP="00835E9A">
      <w:pPr>
        <w:tabs>
          <w:tab w:val="left" w:pos="836"/>
          <w:tab w:val="left" w:pos="837"/>
        </w:tabs>
        <w:rPr>
          <w:sz w:val="20"/>
          <w:szCs w:val="20"/>
        </w:rPr>
      </w:pPr>
    </w:p>
    <w:p w14:paraId="487904A0" w14:textId="77777777" w:rsidR="00964D86" w:rsidRDefault="00964D86" w:rsidP="00835E9A">
      <w:pPr>
        <w:tabs>
          <w:tab w:val="left" w:pos="836"/>
          <w:tab w:val="left" w:pos="837"/>
        </w:tabs>
        <w:rPr>
          <w:sz w:val="20"/>
          <w:szCs w:val="20"/>
        </w:rPr>
      </w:pPr>
    </w:p>
    <w:p w14:paraId="29E54B7B" w14:textId="77777777" w:rsidR="00964D86" w:rsidRDefault="00964D86" w:rsidP="00835E9A">
      <w:pPr>
        <w:tabs>
          <w:tab w:val="left" w:pos="836"/>
          <w:tab w:val="left" w:pos="837"/>
        </w:tabs>
        <w:rPr>
          <w:sz w:val="20"/>
          <w:szCs w:val="20"/>
        </w:rPr>
      </w:pPr>
    </w:p>
    <w:p w14:paraId="3975D54E" w14:textId="77777777" w:rsidR="00964D86" w:rsidRDefault="00964D86" w:rsidP="00835E9A">
      <w:pPr>
        <w:tabs>
          <w:tab w:val="left" w:pos="836"/>
          <w:tab w:val="left" w:pos="837"/>
        </w:tabs>
        <w:rPr>
          <w:sz w:val="20"/>
          <w:szCs w:val="20"/>
        </w:rPr>
      </w:pPr>
    </w:p>
    <w:p w14:paraId="1D6478DA" w14:textId="77777777" w:rsidR="00964D86" w:rsidRDefault="00964D86" w:rsidP="00835E9A">
      <w:pPr>
        <w:tabs>
          <w:tab w:val="left" w:pos="836"/>
          <w:tab w:val="left" w:pos="837"/>
        </w:tabs>
        <w:rPr>
          <w:sz w:val="20"/>
          <w:szCs w:val="20"/>
        </w:rPr>
      </w:pPr>
    </w:p>
    <w:p w14:paraId="30F40514" w14:textId="77777777" w:rsidR="00B3302E" w:rsidRDefault="00B3302E" w:rsidP="00835E9A">
      <w:pPr>
        <w:tabs>
          <w:tab w:val="left" w:pos="836"/>
          <w:tab w:val="left" w:pos="837"/>
        </w:tabs>
        <w:rPr>
          <w:sz w:val="20"/>
          <w:szCs w:val="20"/>
        </w:rPr>
      </w:pPr>
    </w:p>
    <w:p w14:paraId="196C00D9" w14:textId="77777777" w:rsidR="00B3302E" w:rsidRPr="00835E9A" w:rsidRDefault="00B3302E" w:rsidP="00835E9A">
      <w:pPr>
        <w:tabs>
          <w:tab w:val="left" w:pos="836"/>
          <w:tab w:val="left" w:pos="837"/>
        </w:tabs>
        <w:rPr>
          <w:sz w:val="20"/>
          <w:szCs w:val="20"/>
        </w:rPr>
      </w:pPr>
    </w:p>
    <w:p w14:paraId="2D39F1AD" w14:textId="5C3539A8" w:rsidR="00835E9A" w:rsidRDefault="00C2410D" w:rsidP="00C2410D">
      <w:pPr>
        <w:spacing w:before="187"/>
        <w:ind w:left="114"/>
        <w:jc w:val="both"/>
        <w:rPr>
          <w:sz w:val="20"/>
          <w:szCs w:val="20"/>
        </w:rPr>
      </w:pPr>
      <w:r>
        <w:rPr>
          <w:sz w:val="20"/>
          <w:szCs w:val="20"/>
        </w:rPr>
        <w:lastRenderedPageBreak/>
        <w:t>*****************************************************************************************</w:t>
      </w:r>
    </w:p>
    <w:p w14:paraId="22F9477A" w14:textId="310851A1" w:rsidR="00835E9A" w:rsidRPr="00E20754" w:rsidRDefault="00835E9A" w:rsidP="00B83A84">
      <w:pPr>
        <w:pStyle w:val="ListParagraph"/>
        <w:widowControl/>
        <w:numPr>
          <w:ilvl w:val="0"/>
          <w:numId w:val="17"/>
        </w:numPr>
        <w:autoSpaceDE/>
        <w:autoSpaceDN/>
        <w:ind w:left="360"/>
        <w:contextualSpacing/>
        <w:jc w:val="left"/>
        <w:rPr>
          <w:rStyle w:val="Emphasis"/>
          <w:b/>
          <w:bCs/>
          <w:i w:val="0"/>
          <w:iCs w:val="0"/>
          <w:sz w:val="20"/>
          <w:szCs w:val="20"/>
        </w:rPr>
      </w:pPr>
      <w:r w:rsidRPr="00E20754">
        <w:rPr>
          <w:rStyle w:val="Emphasis"/>
          <w:b/>
          <w:bCs/>
          <w:i w:val="0"/>
          <w:iCs w:val="0"/>
          <w:sz w:val="20"/>
          <w:szCs w:val="20"/>
        </w:rPr>
        <w:t xml:space="preserve">ALL </w:t>
      </w:r>
      <w:r w:rsidRPr="00E20754">
        <w:rPr>
          <w:rStyle w:val="Emphasis"/>
          <w:b/>
          <w:bCs/>
          <w:i w:val="0"/>
          <w:iCs w:val="0"/>
          <w:sz w:val="20"/>
          <w:szCs w:val="20"/>
          <w:u w:val="single"/>
        </w:rPr>
        <w:t>REQUIRED FORMS</w:t>
      </w:r>
      <w:r w:rsidRPr="00E20754">
        <w:rPr>
          <w:rStyle w:val="Emphasis"/>
          <w:b/>
          <w:bCs/>
          <w:i w:val="0"/>
          <w:iCs w:val="0"/>
          <w:sz w:val="20"/>
          <w:szCs w:val="20"/>
        </w:rPr>
        <w:t xml:space="preserve"> SPECIFIC TO THIS SOLICITATION (LISTED BELOW) ARE AVAILABLE ON WCSD’S PURCHASING (NON-CAPITAL) SOLICITATIONS WEBSITE AT: </w:t>
      </w:r>
      <w:hyperlink r:id="rId34" w:history="1">
        <w:r w:rsidRPr="00E20754">
          <w:rPr>
            <w:rStyle w:val="Hyperlink"/>
            <w:b/>
            <w:bCs/>
            <w:sz w:val="20"/>
            <w:szCs w:val="20"/>
          </w:rPr>
          <w:t>https://solicitations.washoeschools.net</w:t>
        </w:r>
      </w:hyperlink>
      <w:r w:rsidRPr="00E20754">
        <w:rPr>
          <w:rStyle w:val="Hyperlink"/>
          <w:b/>
          <w:bCs/>
          <w:sz w:val="20"/>
          <w:szCs w:val="20"/>
        </w:rPr>
        <w:t>/Purchasing</w:t>
      </w:r>
      <w:r w:rsidRPr="00E20754">
        <w:rPr>
          <w:rStyle w:val="Emphasis"/>
          <w:b/>
          <w:bCs/>
          <w:i w:val="0"/>
          <w:iCs w:val="0"/>
          <w:sz w:val="20"/>
          <w:szCs w:val="20"/>
        </w:rPr>
        <w:t xml:space="preserve"> </w:t>
      </w:r>
    </w:p>
    <w:p w14:paraId="5037CDB0" w14:textId="77777777" w:rsidR="00835E9A" w:rsidRPr="00E20754" w:rsidRDefault="00835E9A" w:rsidP="00E6076B">
      <w:pPr>
        <w:ind w:left="720"/>
        <w:rPr>
          <w:rStyle w:val="Emphasis"/>
          <w:b/>
          <w:bCs/>
          <w:i w:val="0"/>
          <w:iCs w:val="0"/>
          <w:sz w:val="20"/>
          <w:szCs w:val="20"/>
        </w:rPr>
      </w:pPr>
    </w:p>
    <w:p w14:paraId="3E080361" w14:textId="77777777" w:rsidR="00D20FED" w:rsidRPr="00DA30EC" w:rsidRDefault="00D20FED" w:rsidP="00D20FED">
      <w:pPr>
        <w:pStyle w:val="ListParagraph"/>
        <w:numPr>
          <w:ilvl w:val="0"/>
          <w:numId w:val="26"/>
        </w:numPr>
        <w:rPr>
          <w:b/>
          <w:bCs/>
          <w:sz w:val="20"/>
          <w:szCs w:val="20"/>
        </w:rPr>
      </w:pPr>
      <w:r w:rsidRPr="00DA30EC">
        <w:rPr>
          <w:b/>
          <w:bCs/>
          <w:sz w:val="20"/>
          <w:szCs w:val="20"/>
        </w:rPr>
        <w:t>EXHIBIT A – SIGNATURE PAGE (REQUIRED FORM)</w:t>
      </w:r>
    </w:p>
    <w:p w14:paraId="547664D6" w14:textId="77777777" w:rsidR="00D20FED" w:rsidRPr="00DA30EC" w:rsidRDefault="00D20FED" w:rsidP="00D20FED">
      <w:pPr>
        <w:ind w:left="720"/>
        <w:rPr>
          <w:color w:val="FF0000"/>
          <w:sz w:val="18"/>
          <w:szCs w:val="18"/>
        </w:rPr>
      </w:pPr>
      <w:r w:rsidRPr="00DA30EC">
        <w:rPr>
          <w:color w:val="FF0000"/>
          <w:sz w:val="18"/>
          <w:szCs w:val="18"/>
        </w:rPr>
        <w:t xml:space="preserve">If the SIGNATURE PAGE, which is a </w:t>
      </w:r>
      <w:r w:rsidRPr="00DA30EC">
        <w:rPr>
          <w:color w:val="FF0000"/>
          <w:sz w:val="18"/>
          <w:szCs w:val="18"/>
          <w:u w:val="single"/>
        </w:rPr>
        <w:t>REQUIRED FORM</w:t>
      </w:r>
      <w:r w:rsidRPr="00DA30EC">
        <w:rPr>
          <w:color w:val="FF0000"/>
          <w:sz w:val="18"/>
          <w:szCs w:val="18"/>
        </w:rPr>
        <w:t>, is submitted without an authorized signature, the submission will be rejected in its entirety (refer to Section 1).</w:t>
      </w:r>
    </w:p>
    <w:p w14:paraId="5D073790" w14:textId="77777777" w:rsidR="00D20FED" w:rsidRPr="000A063E" w:rsidRDefault="00D20FED" w:rsidP="00D20FED">
      <w:pPr>
        <w:rPr>
          <w:sz w:val="20"/>
          <w:szCs w:val="20"/>
        </w:rPr>
      </w:pPr>
    </w:p>
    <w:p w14:paraId="78EB76A3" w14:textId="77777777" w:rsidR="00D20FED" w:rsidRPr="00DA30EC" w:rsidRDefault="00D20FED" w:rsidP="00D20FED">
      <w:pPr>
        <w:pStyle w:val="ListParagraph"/>
        <w:numPr>
          <w:ilvl w:val="0"/>
          <w:numId w:val="26"/>
        </w:numPr>
        <w:rPr>
          <w:b/>
          <w:bCs/>
          <w:sz w:val="20"/>
          <w:szCs w:val="20"/>
        </w:rPr>
      </w:pPr>
      <w:r w:rsidRPr="00DA30EC">
        <w:rPr>
          <w:b/>
          <w:bCs/>
          <w:sz w:val="20"/>
          <w:szCs w:val="20"/>
        </w:rPr>
        <w:t>EXHIBIT B – VENDOR/CONTRACTOR PUBLIC DISCLOSURE FORM (REQUIRED FORM)</w:t>
      </w:r>
    </w:p>
    <w:p w14:paraId="7C33378F" w14:textId="77777777" w:rsidR="00D20FED" w:rsidRPr="00D260B0" w:rsidRDefault="00D20FED" w:rsidP="00D20FED">
      <w:pPr>
        <w:ind w:firstLine="720"/>
        <w:rPr>
          <w:sz w:val="18"/>
          <w:szCs w:val="18"/>
        </w:rPr>
      </w:pPr>
      <w:r w:rsidRPr="00D260B0">
        <w:rPr>
          <w:color w:val="FF0000"/>
          <w:sz w:val="18"/>
          <w:szCs w:val="18"/>
        </w:rPr>
        <w:t>Is to be completed, signed, and submitted with the bid submission.</w:t>
      </w:r>
    </w:p>
    <w:p w14:paraId="53E75BF7" w14:textId="77777777" w:rsidR="00D20FED" w:rsidRPr="000A063E" w:rsidRDefault="00D20FED" w:rsidP="00D20FED">
      <w:pPr>
        <w:rPr>
          <w:sz w:val="20"/>
          <w:szCs w:val="20"/>
        </w:rPr>
      </w:pPr>
    </w:p>
    <w:p w14:paraId="6DBFE5AC" w14:textId="77777777" w:rsidR="00D20FED" w:rsidRPr="00BA025A" w:rsidRDefault="00D20FED" w:rsidP="00D20FED">
      <w:pPr>
        <w:pStyle w:val="ListParagraph"/>
        <w:numPr>
          <w:ilvl w:val="0"/>
          <w:numId w:val="26"/>
        </w:numPr>
        <w:rPr>
          <w:b/>
          <w:bCs/>
          <w:sz w:val="20"/>
          <w:szCs w:val="20"/>
        </w:rPr>
      </w:pPr>
      <w:r w:rsidRPr="003B125F">
        <w:rPr>
          <w:b/>
          <w:bCs/>
          <w:sz w:val="20"/>
          <w:szCs w:val="20"/>
        </w:rPr>
        <w:t>EXHIBIT C – PRICE SCHEDULE/SPECIFICATION FORM (REQUIRED FORM)</w:t>
      </w:r>
    </w:p>
    <w:p w14:paraId="75DAFA9B" w14:textId="77777777" w:rsidR="00D20FED" w:rsidRDefault="00D20FED" w:rsidP="00D20FED">
      <w:pPr>
        <w:ind w:firstLine="720"/>
        <w:rPr>
          <w:color w:val="FF0000"/>
          <w:sz w:val="18"/>
          <w:szCs w:val="18"/>
        </w:rPr>
      </w:pPr>
      <w:r w:rsidRPr="00D260B0">
        <w:rPr>
          <w:color w:val="FF0000"/>
          <w:sz w:val="18"/>
          <w:szCs w:val="18"/>
        </w:rPr>
        <w:t>Must be completed and submitted with the bid submission.</w:t>
      </w:r>
    </w:p>
    <w:p w14:paraId="6CCD07B7" w14:textId="77777777" w:rsidR="00D20FED" w:rsidRDefault="00D20FED" w:rsidP="00D20FED">
      <w:pPr>
        <w:ind w:firstLine="720"/>
        <w:rPr>
          <w:color w:val="FF0000"/>
          <w:sz w:val="18"/>
          <w:szCs w:val="18"/>
        </w:rPr>
      </w:pPr>
    </w:p>
    <w:p w14:paraId="57011D46" w14:textId="77777777" w:rsidR="00D20FED" w:rsidRPr="00D762DA" w:rsidRDefault="00D20FED" w:rsidP="00D20FED">
      <w:pPr>
        <w:pStyle w:val="ListParagraph"/>
        <w:numPr>
          <w:ilvl w:val="0"/>
          <w:numId w:val="26"/>
        </w:numPr>
        <w:rPr>
          <w:b/>
          <w:bCs/>
          <w:color w:val="000000" w:themeColor="text1"/>
          <w:sz w:val="20"/>
          <w:szCs w:val="20"/>
        </w:rPr>
      </w:pPr>
      <w:r w:rsidRPr="00D762DA">
        <w:rPr>
          <w:b/>
          <w:bCs/>
          <w:color w:val="000000" w:themeColor="text1"/>
          <w:sz w:val="20"/>
          <w:szCs w:val="20"/>
        </w:rPr>
        <w:t xml:space="preserve">EXHIBIT </w:t>
      </w:r>
      <w:r>
        <w:rPr>
          <w:b/>
          <w:bCs/>
          <w:color w:val="000000" w:themeColor="text1"/>
          <w:sz w:val="20"/>
          <w:szCs w:val="20"/>
        </w:rPr>
        <w:t>E</w:t>
      </w:r>
      <w:r w:rsidRPr="00D762DA">
        <w:rPr>
          <w:b/>
          <w:bCs/>
          <w:color w:val="000000" w:themeColor="text1"/>
          <w:sz w:val="20"/>
          <w:szCs w:val="20"/>
        </w:rPr>
        <w:t xml:space="preserve"> – BILL OF MATERIALS (BOM) – SITE SPECIFIC (</w:t>
      </w:r>
      <w:r w:rsidRPr="009A1AEE">
        <w:rPr>
          <w:b/>
          <w:bCs/>
          <w:color w:val="000000" w:themeColor="text1"/>
          <w:sz w:val="20"/>
          <w:szCs w:val="20"/>
        </w:rPr>
        <w:t>11 SITES</w:t>
      </w:r>
      <w:r w:rsidRPr="00D762DA">
        <w:rPr>
          <w:b/>
          <w:bCs/>
          <w:color w:val="000000" w:themeColor="text1"/>
          <w:sz w:val="20"/>
          <w:szCs w:val="20"/>
        </w:rPr>
        <w:t>) (REQUIRED FORM)</w:t>
      </w:r>
    </w:p>
    <w:p w14:paraId="60CCEB95" w14:textId="77777777" w:rsidR="00D20FED" w:rsidRDefault="00D20FED" w:rsidP="00D20FED">
      <w:pPr>
        <w:ind w:firstLine="720"/>
        <w:rPr>
          <w:color w:val="FF0000"/>
          <w:sz w:val="18"/>
          <w:szCs w:val="18"/>
        </w:rPr>
      </w:pPr>
      <w:r w:rsidRPr="00D260B0">
        <w:rPr>
          <w:color w:val="FF0000"/>
          <w:sz w:val="18"/>
          <w:szCs w:val="18"/>
        </w:rPr>
        <w:t>Must be completed and submitted with the bid submission.</w:t>
      </w:r>
    </w:p>
    <w:p w14:paraId="30769536" w14:textId="77777777" w:rsidR="00D20FED" w:rsidRPr="00D260B0" w:rsidRDefault="00D20FED" w:rsidP="00D20FED">
      <w:pPr>
        <w:ind w:firstLine="720"/>
        <w:rPr>
          <w:color w:val="FF0000"/>
          <w:sz w:val="18"/>
          <w:szCs w:val="18"/>
        </w:rPr>
      </w:pPr>
    </w:p>
    <w:p w14:paraId="5047098A" w14:textId="77777777" w:rsidR="00D20FED" w:rsidRPr="009A1AEE" w:rsidRDefault="00D20FED" w:rsidP="00097185">
      <w:pPr>
        <w:pStyle w:val="ListParagraph"/>
        <w:numPr>
          <w:ilvl w:val="0"/>
          <w:numId w:val="30"/>
        </w:numPr>
        <w:ind w:left="1440"/>
        <w:rPr>
          <w:sz w:val="20"/>
          <w:szCs w:val="20"/>
        </w:rPr>
      </w:pPr>
      <w:r w:rsidRPr="009A1AEE">
        <w:rPr>
          <w:sz w:val="20"/>
          <w:szCs w:val="20"/>
        </w:rPr>
        <w:t>Anderson Elementary School</w:t>
      </w:r>
    </w:p>
    <w:p w14:paraId="5045D391" w14:textId="77777777" w:rsidR="00D20FED" w:rsidRPr="009A1AEE" w:rsidRDefault="00D20FED" w:rsidP="00097185">
      <w:pPr>
        <w:pStyle w:val="ListParagraph"/>
        <w:numPr>
          <w:ilvl w:val="0"/>
          <w:numId w:val="30"/>
        </w:numPr>
        <w:ind w:left="1440"/>
        <w:rPr>
          <w:sz w:val="20"/>
          <w:szCs w:val="20"/>
        </w:rPr>
      </w:pPr>
      <w:r w:rsidRPr="009A1AEE">
        <w:rPr>
          <w:sz w:val="20"/>
          <w:szCs w:val="20"/>
        </w:rPr>
        <w:t>Billinghurst Middle School</w:t>
      </w:r>
    </w:p>
    <w:p w14:paraId="21D232C0" w14:textId="77777777" w:rsidR="00D20FED" w:rsidRPr="009A1AEE" w:rsidRDefault="00D20FED" w:rsidP="00097185">
      <w:pPr>
        <w:pStyle w:val="ListParagraph"/>
        <w:numPr>
          <w:ilvl w:val="0"/>
          <w:numId w:val="30"/>
        </w:numPr>
        <w:ind w:left="1440"/>
        <w:rPr>
          <w:sz w:val="20"/>
          <w:szCs w:val="20"/>
        </w:rPr>
      </w:pPr>
      <w:r w:rsidRPr="009A1AEE">
        <w:rPr>
          <w:sz w:val="20"/>
          <w:szCs w:val="20"/>
        </w:rPr>
        <w:t>Bohach Elementary School</w:t>
      </w:r>
    </w:p>
    <w:p w14:paraId="17F1B7C2" w14:textId="77777777" w:rsidR="00D20FED" w:rsidRPr="009A1AEE" w:rsidRDefault="00D20FED" w:rsidP="00097185">
      <w:pPr>
        <w:pStyle w:val="ListParagraph"/>
        <w:numPr>
          <w:ilvl w:val="0"/>
          <w:numId w:val="30"/>
        </w:numPr>
        <w:ind w:left="1440"/>
        <w:rPr>
          <w:sz w:val="20"/>
          <w:szCs w:val="20"/>
        </w:rPr>
      </w:pPr>
      <w:r w:rsidRPr="009A1AEE">
        <w:rPr>
          <w:sz w:val="20"/>
          <w:szCs w:val="20"/>
        </w:rPr>
        <w:t>Elmcrest Elementary School</w:t>
      </w:r>
    </w:p>
    <w:p w14:paraId="2F23564F" w14:textId="77777777" w:rsidR="00D20FED" w:rsidRPr="009A1AEE" w:rsidRDefault="00D20FED" w:rsidP="00097185">
      <w:pPr>
        <w:pStyle w:val="ListParagraph"/>
        <w:numPr>
          <w:ilvl w:val="0"/>
          <w:numId w:val="30"/>
        </w:numPr>
        <w:ind w:left="1440"/>
        <w:rPr>
          <w:sz w:val="20"/>
          <w:szCs w:val="20"/>
        </w:rPr>
      </w:pPr>
      <w:r w:rsidRPr="009A1AEE">
        <w:rPr>
          <w:sz w:val="20"/>
          <w:szCs w:val="20"/>
        </w:rPr>
        <w:t>Herz Middle School</w:t>
      </w:r>
    </w:p>
    <w:p w14:paraId="79B2DD74" w14:textId="77777777" w:rsidR="00D20FED" w:rsidRPr="009A1AEE" w:rsidRDefault="00D20FED" w:rsidP="00097185">
      <w:pPr>
        <w:pStyle w:val="ListParagraph"/>
        <w:numPr>
          <w:ilvl w:val="0"/>
          <w:numId w:val="30"/>
        </w:numPr>
        <w:ind w:left="1440"/>
        <w:rPr>
          <w:sz w:val="20"/>
          <w:szCs w:val="20"/>
        </w:rPr>
      </w:pPr>
      <w:r w:rsidRPr="009A1AEE">
        <w:rPr>
          <w:sz w:val="20"/>
          <w:szCs w:val="20"/>
        </w:rPr>
        <w:t>Hunter Lake Elementary School</w:t>
      </w:r>
    </w:p>
    <w:p w14:paraId="5DE6934A" w14:textId="77777777" w:rsidR="00D20FED" w:rsidRPr="009A1AEE" w:rsidRDefault="00D20FED" w:rsidP="00097185">
      <w:pPr>
        <w:pStyle w:val="ListParagraph"/>
        <w:numPr>
          <w:ilvl w:val="0"/>
          <w:numId w:val="30"/>
        </w:numPr>
        <w:ind w:left="1440"/>
        <w:rPr>
          <w:sz w:val="20"/>
          <w:szCs w:val="20"/>
        </w:rPr>
      </w:pPr>
      <w:r w:rsidRPr="009A1AEE">
        <w:rPr>
          <w:sz w:val="20"/>
          <w:szCs w:val="20"/>
        </w:rPr>
        <w:t>Mendive Middle School</w:t>
      </w:r>
    </w:p>
    <w:p w14:paraId="71AD6A4D" w14:textId="77777777" w:rsidR="00D20FED" w:rsidRPr="009A1AEE" w:rsidRDefault="00D20FED" w:rsidP="00097185">
      <w:pPr>
        <w:pStyle w:val="ListParagraph"/>
        <w:numPr>
          <w:ilvl w:val="0"/>
          <w:numId w:val="30"/>
        </w:numPr>
        <w:ind w:left="1440"/>
        <w:rPr>
          <w:sz w:val="20"/>
          <w:szCs w:val="20"/>
        </w:rPr>
      </w:pPr>
      <w:r w:rsidRPr="009A1AEE">
        <w:rPr>
          <w:sz w:val="20"/>
          <w:szCs w:val="20"/>
        </w:rPr>
        <w:t>Mount Rose K-8</w:t>
      </w:r>
    </w:p>
    <w:p w14:paraId="24D405CF" w14:textId="77777777" w:rsidR="00D20FED" w:rsidRPr="009A1AEE" w:rsidRDefault="00D20FED" w:rsidP="00097185">
      <w:pPr>
        <w:pStyle w:val="ListParagraph"/>
        <w:numPr>
          <w:ilvl w:val="0"/>
          <w:numId w:val="30"/>
        </w:numPr>
        <w:ind w:left="1440"/>
        <w:rPr>
          <w:sz w:val="20"/>
          <w:szCs w:val="20"/>
        </w:rPr>
      </w:pPr>
      <w:r w:rsidRPr="009A1AEE">
        <w:rPr>
          <w:sz w:val="20"/>
          <w:szCs w:val="20"/>
        </w:rPr>
        <w:t>Risley Elementary School</w:t>
      </w:r>
    </w:p>
    <w:p w14:paraId="74EF9729" w14:textId="77777777" w:rsidR="00D20FED" w:rsidRPr="009A1AEE" w:rsidRDefault="00D20FED" w:rsidP="00097185">
      <w:pPr>
        <w:pStyle w:val="ListParagraph"/>
        <w:numPr>
          <w:ilvl w:val="0"/>
          <w:numId w:val="30"/>
        </w:numPr>
        <w:ind w:left="1440"/>
        <w:rPr>
          <w:sz w:val="20"/>
          <w:szCs w:val="20"/>
        </w:rPr>
      </w:pPr>
      <w:r w:rsidRPr="009A1AEE">
        <w:rPr>
          <w:sz w:val="20"/>
          <w:szCs w:val="20"/>
        </w:rPr>
        <w:t>Swope Middle School</w:t>
      </w:r>
    </w:p>
    <w:p w14:paraId="2686EC3E" w14:textId="77777777" w:rsidR="00D20FED" w:rsidRPr="009A1AEE" w:rsidRDefault="00D20FED" w:rsidP="00097185">
      <w:pPr>
        <w:pStyle w:val="ListParagraph"/>
        <w:numPr>
          <w:ilvl w:val="0"/>
          <w:numId w:val="30"/>
        </w:numPr>
        <w:ind w:left="1440"/>
        <w:rPr>
          <w:sz w:val="20"/>
          <w:szCs w:val="20"/>
        </w:rPr>
      </w:pPr>
      <w:r w:rsidRPr="009A1AEE">
        <w:rPr>
          <w:sz w:val="20"/>
          <w:szCs w:val="20"/>
        </w:rPr>
        <w:t>Edison</w:t>
      </w:r>
    </w:p>
    <w:p w14:paraId="2121D32D" w14:textId="77777777" w:rsidR="00D20FED" w:rsidRDefault="00D20FED" w:rsidP="00D20FED">
      <w:pPr>
        <w:ind w:firstLine="720"/>
        <w:rPr>
          <w:b/>
          <w:bCs/>
          <w:color w:val="000000" w:themeColor="text1"/>
          <w:sz w:val="20"/>
          <w:szCs w:val="20"/>
        </w:rPr>
      </w:pPr>
    </w:p>
    <w:p w14:paraId="29AF3838" w14:textId="77777777" w:rsidR="00D20FED" w:rsidRPr="00D762DA" w:rsidRDefault="00D20FED" w:rsidP="00D20FED">
      <w:pPr>
        <w:pStyle w:val="ListParagraph"/>
        <w:numPr>
          <w:ilvl w:val="0"/>
          <w:numId w:val="26"/>
        </w:numPr>
        <w:rPr>
          <w:b/>
          <w:bCs/>
          <w:color w:val="000000" w:themeColor="text1"/>
          <w:sz w:val="20"/>
          <w:szCs w:val="20"/>
        </w:rPr>
      </w:pPr>
      <w:r w:rsidRPr="00D762DA">
        <w:rPr>
          <w:b/>
          <w:bCs/>
          <w:color w:val="000000" w:themeColor="text1"/>
          <w:sz w:val="20"/>
          <w:szCs w:val="20"/>
        </w:rPr>
        <w:t xml:space="preserve">EXHIBIT </w:t>
      </w:r>
      <w:r>
        <w:rPr>
          <w:b/>
          <w:bCs/>
          <w:color w:val="000000" w:themeColor="text1"/>
          <w:sz w:val="20"/>
          <w:szCs w:val="20"/>
        </w:rPr>
        <w:t>F</w:t>
      </w:r>
      <w:r w:rsidRPr="00D762DA">
        <w:rPr>
          <w:b/>
          <w:bCs/>
          <w:color w:val="000000" w:themeColor="text1"/>
          <w:sz w:val="20"/>
          <w:szCs w:val="20"/>
        </w:rPr>
        <w:t xml:space="preserve"> – WASHOE COUNTY SCHOOL DISTRICT SMARTNET (REQUIRED FORM)</w:t>
      </w:r>
    </w:p>
    <w:p w14:paraId="420C9223" w14:textId="77777777" w:rsidR="00D20FED" w:rsidRPr="00D260B0" w:rsidRDefault="00D20FED" w:rsidP="00D20FED">
      <w:pPr>
        <w:ind w:firstLine="720"/>
        <w:rPr>
          <w:color w:val="FF0000"/>
          <w:sz w:val="18"/>
          <w:szCs w:val="18"/>
        </w:rPr>
      </w:pPr>
      <w:r w:rsidRPr="00D260B0">
        <w:rPr>
          <w:color w:val="FF0000"/>
          <w:sz w:val="18"/>
          <w:szCs w:val="18"/>
        </w:rPr>
        <w:t>Must be completed and submitted with the bid submission.</w:t>
      </w:r>
    </w:p>
    <w:p w14:paraId="774F21BA" w14:textId="77777777" w:rsidR="00D20FED" w:rsidRDefault="00D20FED" w:rsidP="00D20FED">
      <w:pPr>
        <w:ind w:firstLine="720"/>
        <w:rPr>
          <w:color w:val="FF0000"/>
          <w:sz w:val="20"/>
          <w:szCs w:val="20"/>
        </w:rPr>
      </w:pPr>
    </w:p>
    <w:p w14:paraId="31CDD4AE" w14:textId="77777777" w:rsidR="00D20FED" w:rsidRPr="00D762DA" w:rsidRDefault="00D20FED" w:rsidP="00D20FED">
      <w:pPr>
        <w:pStyle w:val="ListParagraph"/>
        <w:numPr>
          <w:ilvl w:val="0"/>
          <w:numId w:val="26"/>
        </w:numPr>
        <w:rPr>
          <w:b/>
          <w:bCs/>
          <w:color w:val="000000" w:themeColor="text1"/>
          <w:sz w:val="20"/>
          <w:szCs w:val="20"/>
        </w:rPr>
      </w:pPr>
      <w:r w:rsidRPr="00D762DA">
        <w:rPr>
          <w:b/>
          <w:bCs/>
          <w:color w:val="000000" w:themeColor="text1"/>
          <w:sz w:val="20"/>
          <w:szCs w:val="20"/>
        </w:rPr>
        <w:t xml:space="preserve">EXHIBIT </w:t>
      </w:r>
      <w:r>
        <w:rPr>
          <w:b/>
          <w:bCs/>
          <w:color w:val="000000" w:themeColor="text1"/>
          <w:sz w:val="20"/>
          <w:szCs w:val="20"/>
        </w:rPr>
        <w:t>G</w:t>
      </w:r>
      <w:r w:rsidRPr="00D762DA">
        <w:rPr>
          <w:b/>
          <w:bCs/>
          <w:color w:val="000000" w:themeColor="text1"/>
          <w:sz w:val="20"/>
          <w:szCs w:val="20"/>
        </w:rPr>
        <w:t xml:space="preserve"> – WASHOE COUNTY SCHOOL DISTRICT CISCO UMBRELLA SUBSCRIPTION (REQUIRED FORM)</w:t>
      </w:r>
    </w:p>
    <w:p w14:paraId="4064F7A5" w14:textId="77777777" w:rsidR="00D20FED" w:rsidRPr="00D260B0" w:rsidRDefault="00D20FED" w:rsidP="00D20FED">
      <w:pPr>
        <w:ind w:left="720"/>
        <w:rPr>
          <w:b/>
          <w:bCs/>
          <w:color w:val="000000" w:themeColor="text1"/>
          <w:sz w:val="18"/>
          <w:szCs w:val="18"/>
        </w:rPr>
      </w:pPr>
      <w:r w:rsidRPr="00D260B0">
        <w:rPr>
          <w:color w:val="FF0000"/>
          <w:sz w:val="18"/>
          <w:szCs w:val="18"/>
        </w:rPr>
        <w:t>Must be completed and submitted with the bid submission.</w:t>
      </w:r>
    </w:p>
    <w:p w14:paraId="3CF8BB65" w14:textId="3108EA0F" w:rsidR="00835E9A" w:rsidRPr="00670CF4" w:rsidRDefault="00835E9A" w:rsidP="00EE6365">
      <w:pPr>
        <w:pStyle w:val="ListParagraph"/>
        <w:widowControl/>
        <w:autoSpaceDE/>
        <w:autoSpaceDN/>
        <w:ind w:left="720" w:firstLine="0"/>
        <w:contextualSpacing/>
        <w:jc w:val="left"/>
        <w:rPr>
          <w:b/>
          <w:bCs/>
          <w:iCs/>
          <w:sz w:val="20"/>
          <w:highlight w:val="yellow"/>
        </w:rPr>
      </w:pPr>
    </w:p>
    <w:sectPr w:rsidR="00835E9A" w:rsidRPr="00670CF4" w:rsidSect="0014552A">
      <w:headerReference w:type="even" r:id="rId35"/>
      <w:headerReference w:type="default" r:id="rId36"/>
      <w:footerReference w:type="default" r:id="rId37"/>
      <w:headerReference w:type="first" r:id="rId38"/>
      <w:pgSz w:w="12240" w:h="15840"/>
      <w:pgMar w:top="1440" w:right="1180" w:bottom="1080" w:left="1180" w:header="720" w:footer="9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B9FF5" w14:textId="77777777" w:rsidR="00E44FB0" w:rsidRDefault="00E44FB0">
      <w:r>
        <w:separator/>
      </w:r>
    </w:p>
  </w:endnote>
  <w:endnote w:type="continuationSeparator" w:id="0">
    <w:p w14:paraId="6C5E17BF" w14:textId="77777777" w:rsidR="00E44FB0" w:rsidRDefault="00E44FB0">
      <w:r>
        <w:continuationSeparator/>
      </w:r>
    </w:p>
  </w:endnote>
  <w:endnote w:type="continuationNotice" w:id="1">
    <w:p w14:paraId="5A0563A4" w14:textId="77777777" w:rsidR="00E44FB0" w:rsidRDefault="00E44F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73C44" w14:textId="5C78CBD7" w:rsidR="00DE4613" w:rsidRDefault="005B0B31">
    <w:pPr>
      <w:pStyle w:val="BodyText"/>
      <w:spacing w:line="14" w:lineRule="auto"/>
    </w:pPr>
    <w:r>
      <w:rPr>
        <w:noProof/>
      </w:rPr>
      <mc:AlternateContent>
        <mc:Choice Requires="wps">
          <w:drawing>
            <wp:anchor distT="0" distB="0" distL="114300" distR="114300" simplePos="0" relativeHeight="251658240" behindDoc="1" locked="0" layoutInCell="1" allowOverlap="1" wp14:anchorId="2B0B5A53" wp14:editId="5A97DE29">
              <wp:simplePos x="0" y="0"/>
              <wp:positionH relativeFrom="page">
                <wp:posOffset>3461727</wp:posOffset>
              </wp:positionH>
              <wp:positionV relativeFrom="page">
                <wp:posOffset>9462672</wp:posOffset>
              </wp:positionV>
              <wp:extent cx="1145969" cy="276860"/>
              <wp:effectExtent l="0" t="0" r="16510" b="889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5969" cy="276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6A040F" w14:textId="01C622E4" w:rsidR="00DE4613" w:rsidRPr="005B0B31" w:rsidRDefault="00DE4613">
                          <w:pPr>
                            <w:spacing w:before="21"/>
                            <w:ind w:left="20"/>
                            <w:rPr>
                              <w:rFonts w:ascii="Arial" w:hAnsi="Arial" w:cs="Arial"/>
                              <w:sz w:val="16"/>
                            </w:rPr>
                          </w:pPr>
                          <w:r w:rsidRPr="005B0B31">
                            <w:rPr>
                              <w:rFonts w:ascii="Arial" w:hAnsi="Arial" w:cs="Arial"/>
                              <w:sz w:val="16"/>
                            </w:rPr>
                            <w:t xml:space="preserve">  (RFB - </w:t>
                          </w:r>
                          <w:r w:rsidRPr="005B0B31">
                            <w:rPr>
                              <w:rFonts w:ascii="Arial" w:hAnsi="Arial" w:cs="Arial"/>
                              <w:spacing w:val="-2"/>
                              <w:sz w:val="16"/>
                            </w:rPr>
                            <w:t>PRODUCTS)</w:t>
                          </w:r>
                        </w:p>
                        <w:p w14:paraId="4A2A84F9" w14:textId="3A7270FE" w:rsidR="00DE4613" w:rsidRPr="005B0B31" w:rsidRDefault="00DE4613" w:rsidP="00380B4B">
                          <w:pPr>
                            <w:spacing w:before="8"/>
                            <w:rPr>
                              <w:rFonts w:ascii="Arial" w:hAnsi="Arial" w:cs="Arial"/>
                              <w:sz w:val="16"/>
                            </w:rPr>
                          </w:pPr>
                          <w:r w:rsidRPr="005B0B31">
                            <w:rPr>
                              <w:rFonts w:ascii="Arial" w:hAnsi="Arial" w:cs="Arial"/>
                              <w:spacing w:val="-2"/>
                              <w:sz w:val="16"/>
                            </w:rPr>
                            <w:t xml:space="preserve">         </w:t>
                          </w:r>
                          <w:r w:rsidR="005B0B31">
                            <w:rPr>
                              <w:rFonts w:ascii="Arial" w:hAnsi="Arial" w:cs="Arial"/>
                              <w:spacing w:val="-2"/>
                              <w:sz w:val="16"/>
                            </w:rPr>
                            <w:t xml:space="preserve">   </w:t>
                          </w:r>
                          <w:r w:rsidRPr="005B0B31">
                            <w:rPr>
                              <w:rFonts w:ascii="Arial" w:hAnsi="Arial" w:cs="Arial"/>
                              <w:spacing w:val="-2"/>
                              <w:sz w:val="16"/>
                            </w:rPr>
                            <w:t>PUR-</w:t>
                          </w:r>
                          <w:r w:rsidRPr="005B0B31">
                            <w:rPr>
                              <w:rFonts w:ascii="Arial" w:hAnsi="Arial" w:cs="Arial"/>
                              <w:spacing w:val="-4"/>
                              <w:sz w:val="16"/>
                            </w:rPr>
                            <w:t>F110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0B5A53" id="_x0000_t202" coordsize="21600,21600" o:spt="202" path="m,l,21600r21600,l21600,xe">
              <v:stroke joinstyle="miter"/>
              <v:path gradientshapeok="t" o:connecttype="rect"/>
            </v:shapetype>
            <v:shape id="Text Box 4" o:spid="_x0000_s1026" type="#_x0000_t202" style="position:absolute;margin-left:272.6pt;margin-top:745.1pt;width:90.25pt;height:21.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" filled="f" stroked="f">
              <v:textbox inset="0,0,0,0">
                <w:txbxContent>
                  <w:p w14:paraId="3C6A040F" w14:textId="01C622E4" w:rsidR="00DE4613" w:rsidRPr="005B0B31" w:rsidRDefault="00DE4613">
                    <w:pPr>
                      <w:spacing w:before="21"/>
                      <w:ind w:left="20"/>
                      <w:rPr>
                        <w:rFonts w:ascii="Arial" w:hAnsi="Arial" w:cs="Arial"/>
                        <w:sz w:val="16"/>
                      </w:rPr>
                    </w:pPr>
                    <w:r w:rsidRPr="005B0B31">
                      <w:rPr>
                        <w:rFonts w:ascii="Arial" w:hAnsi="Arial" w:cs="Arial"/>
                        <w:sz w:val="16"/>
                      </w:rPr>
                      <w:t xml:space="preserve">  (RFB - </w:t>
                    </w:r>
                    <w:r w:rsidRPr="005B0B31">
                      <w:rPr>
                        <w:rFonts w:ascii="Arial" w:hAnsi="Arial" w:cs="Arial"/>
                        <w:spacing w:val="-2"/>
                        <w:sz w:val="16"/>
                      </w:rPr>
                      <w:t>PRODUCTS)</w:t>
                    </w:r>
                  </w:p>
                  <w:p w14:paraId="4A2A84F9" w14:textId="3A7270FE" w:rsidR="00DE4613" w:rsidRPr="005B0B31" w:rsidRDefault="00DE4613" w:rsidP="00380B4B">
                    <w:pPr>
                      <w:spacing w:before="8"/>
                      <w:rPr>
                        <w:rFonts w:ascii="Arial" w:hAnsi="Arial" w:cs="Arial"/>
                        <w:sz w:val="16"/>
                      </w:rPr>
                    </w:pPr>
                    <w:r w:rsidRPr="005B0B31">
                      <w:rPr>
                        <w:rFonts w:ascii="Arial" w:hAnsi="Arial" w:cs="Arial"/>
                        <w:spacing w:val="-2"/>
                        <w:sz w:val="16"/>
                      </w:rPr>
                      <w:t xml:space="preserve">         </w:t>
                    </w:r>
                    <w:r w:rsidR="005B0B31">
                      <w:rPr>
                        <w:rFonts w:ascii="Arial" w:hAnsi="Arial" w:cs="Arial"/>
                        <w:spacing w:val="-2"/>
                        <w:sz w:val="16"/>
                      </w:rPr>
                      <w:t xml:space="preserve">   </w:t>
                    </w:r>
                    <w:r w:rsidRPr="005B0B31">
                      <w:rPr>
                        <w:rFonts w:ascii="Arial" w:hAnsi="Arial" w:cs="Arial"/>
                        <w:spacing w:val="-2"/>
                        <w:sz w:val="16"/>
                      </w:rPr>
                      <w:t>PUR-</w:t>
                    </w:r>
                    <w:r w:rsidRPr="005B0B31">
                      <w:rPr>
                        <w:rFonts w:ascii="Arial" w:hAnsi="Arial" w:cs="Arial"/>
                        <w:spacing w:val="-4"/>
                        <w:sz w:val="16"/>
                      </w:rPr>
                      <w:t>F110</w:t>
                    </w:r>
                  </w:p>
                </w:txbxContent>
              </v:textbox>
              <w10:wrap anchorx="page" anchory="page"/>
            </v:shape>
          </w:pict>
        </mc:Fallback>
      </mc:AlternateContent>
    </w:r>
    <w:r w:rsidR="00CC221A">
      <w:rPr>
        <w:noProof/>
      </w:rPr>
      <mc:AlternateContent>
        <mc:Choice Requires="wps">
          <w:drawing>
            <wp:anchor distT="0" distB="0" distL="114300" distR="114300" simplePos="0" relativeHeight="251658241" behindDoc="1" locked="0" layoutInCell="1" allowOverlap="1" wp14:anchorId="6D94E715" wp14:editId="1F418855">
              <wp:simplePos x="0" y="0"/>
              <wp:positionH relativeFrom="page">
                <wp:posOffset>810168</wp:posOffset>
              </wp:positionH>
              <wp:positionV relativeFrom="page">
                <wp:posOffset>9466172</wp:posOffset>
              </wp:positionV>
              <wp:extent cx="1269737" cy="165824"/>
              <wp:effectExtent l="0" t="0" r="6985" b="571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9737" cy="165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3B341E" w14:textId="034219E7" w:rsidR="00DE4613" w:rsidRPr="005B0B31" w:rsidRDefault="00DE4613">
                          <w:pPr>
                            <w:spacing w:before="21"/>
                            <w:ind w:left="20"/>
                            <w:rPr>
                              <w:rFonts w:ascii="Arial" w:hAnsi="Arial" w:cs="Arial"/>
                              <w:sz w:val="16"/>
                            </w:rPr>
                          </w:pPr>
                          <w:r w:rsidRPr="005B0B31">
                            <w:rPr>
                              <w:rFonts w:ascii="Arial" w:hAnsi="Arial" w:cs="Arial"/>
                              <w:sz w:val="16"/>
                            </w:rPr>
                            <w:t>REVISED</w:t>
                          </w:r>
                          <w:r w:rsidR="00CC221A" w:rsidRPr="005B0B31">
                            <w:rPr>
                              <w:rFonts w:ascii="Arial" w:hAnsi="Arial" w:cs="Arial"/>
                              <w:sz w:val="16"/>
                            </w:rPr>
                            <w:t xml:space="preserve"> DATE</w:t>
                          </w:r>
                          <w:r w:rsidR="003624E3">
                            <w:rPr>
                              <w:rFonts w:ascii="Arial" w:hAnsi="Arial" w:cs="Arial"/>
                              <w:sz w:val="16"/>
                            </w:rPr>
                            <w:t xml:space="preserve">: </w:t>
                          </w:r>
                          <w:r w:rsidR="0014552A">
                            <w:rPr>
                              <w:rFonts w:ascii="Arial" w:hAnsi="Arial" w:cs="Arial"/>
                              <w:sz w:val="16"/>
                            </w:rPr>
                            <w:t>09/17/26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94E715" id="Text Box 3" o:spid="_x0000_s1027" type="#_x0000_t202" style="position:absolute;margin-left:63.8pt;margin-top:745.35pt;width:100pt;height:13.0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" filled="f" stroked="f">
              <v:textbox inset="0,0,0,0">
                <w:txbxContent>
                  <w:p w14:paraId="073B341E" w14:textId="034219E7" w:rsidR="00DE4613" w:rsidRPr="005B0B31" w:rsidRDefault="00DE4613">
                    <w:pPr>
                      <w:spacing w:before="21"/>
                      <w:ind w:left="20"/>
                      <w:rPr>
                        <w:rFonts w:ascii="Arial" w:hAnsi="Arial" w:cs="Arial"/>
                        <w:sz w:val="16"/>
                      </w:rPr>
                    </w:pPr>
                    <w:r w:rsidRPr="005B0B31">
                      <w:rPr>
                        <w:rFonts w:ascii="Arial" w:hAnsi="Arial" w:cs="Arial"/>
                        <w:sz w:val="16"/>
                      </w:rPr>
                      <w:t>REVISED</w:t>
                    </w:r>
                    <w:r w:rsidR="00CC221A" w:rsidRPr="005B0B31">
                      <w:rPr>
                        <w:rFonts w:ascii="Arial" w:hAnsi="Arial" w:cs="Arial"/>
                        <w:sz w:val="16"/>
                      </w:rPr>
                      <w:t xml:space="preserve"> DATE</w:t>
                    </w:r>
                    <w:r w:rsidR="003624E3">
                      <w:rPr>
                        <w:rFonts w:ascii="Arial" w:hAnsi="Arial" w:cs="Arial"/>
                        <w:sz w:val="16"/>
                      </w:rPr>
                      <w:t xml:space="preserve">: </w:t>
                    </w:r>
                    <w:r w:rsidR="0014552A">
                      <w:rPr>
                        <w:rFonts w:ascii="Arial" w:hAnsi="Arial" w:cs="Arial"/>
                        <w:sz w:val="16"/>
                      </w:rPr>
                      <w:t>09/17/26</w:t>
                    </w:r>
                  </w:p>
                </w:txbxContent>
              </v:textbox>
              <w10:wrap anchorx="page" anchory="page"/>
            </v:shape>
          </w:pict>
        </mc:Fallback>
      </mc:AlternateContent>
    </w:r>
    <w:r w:rsidR="00DE4613">
      <w:rPr>
        <w:noProof/>
      </w:rPr>
      <mc:AlternateContent>
        <mc:Choice Requires="wps">
          <w:drawing>
            <wp:anchor distT="0" distB="0" distL="114300" distR="114300" simplePos="0" relativeHeight="251658242" behindDoc="1" locked="0" layoutInCell="1" allowOverlap="1" wp14:anchorId="04721508" wp14:editId="7D298237">
              <wp:simplePos x="0" y="0"/>
              <wp:positionH relativeFrom="page">
                <wp:posOffset>6359525</wp:posOffset>
              </wp:positionH>
              <wp:positionV relativeFrom="page">
                <wp:posOffset>9465310</wp:posOffset>
              </wp:positionV>
              <wp:extent cx="650240" cy="14922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24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6D0C28" w14:textId="77777777" w:rsidR="00DE4613" w:rsidRPr="005B0B31" w:rsidRDefault="00DE4613">
                          <w:pPr>
                            <w:spacing w:before="21"/>
                            <w:ind w:left="20"/>
                            <w:rPr>
                              <w:rFonts w:ascii="Arial" w:hAnsi="Arial" w:cs="Arial"/>
                              <w:sz w:val="16"/>
                            </w:rPr>
                          </w:pPr>
                          <w:r w:rsidRPr="005B0B31">
                            <w:rPr>
                              <w:rFonts w:ascii="Arial" w:hAnsi="Arial" w:cs="Arial"/>
                              <w:sz w:val="16"/>
                            </w:rPr>
                            <w:t>Page</w:t>
                          </w:r>
                          <w:r w:rsidRPr="005B0B31">
                            <w:rPr>
                              <w:rFonts w:ascii="Arial" w:hAnsi="Arial" w:cs="Arial"/>
                              <w:spacing w:val="-4"/>
                              <w:sz w:val="16"/>
                            </w:rPr>
                            <w:t xml:space="preserve"> </w:t>
                          </w:r>
                          <w:r w:rsidRPr="005B0B31">
                            <w:rPr>
                              <w:rFonts w:ascii="Arial" w:hAnsi="Arial" w:cs="Arial"/>
                              <w:sz w:val="16"/>
                            </w:rPr>
                            <w:fldChar w:fldCharType="begin"/>
                          </w:r>
                          <w:r w:rsidRPr="005B0B31">
                            <w:rPr>
                              <w:rFonts w:ascii="Arial" w:hAnsi="Arial" w:cs="Arial"/>
                              <w:sz w:val="16"/>
                            </w:rPr>
                            <w:instrText xml:space="preserve"> PAGE </w:instrText>
                          </w:r>
                          <w:r w:rsidRPr="005B0B31">
                            <w:rPr>
                              <w:rFonts w:ascii="Arial" w:hAnsi="Arial" w:cs="Arial"/>
                              <w:sz w:val="16"/>
                            </w:rPr>
                            <w:fldChar w:fldCharType="separate"/>
                          </w:r>
                          <w:r w:rsidRPr="005B0B31">
                            <w:rPr>
                              <w:rFonts w:ascii="Arial" w:hAnsi="Arial" w:cs="Arial"/>
                              <w:sz w:val="16"/>
                            </w:rPr>
                            <w:t>10</w:t>
                          </w:r>
                          <w:r w:rsidRPr="005B0B31">
                            <w:rPr>
                              <w:rFonts w:ascii="Arial" w:hAnsi="Arial" w:cs="Arial"/>
                              <w:sz w:val="16"/>
                            </w:rPr>
                            <w:fldChar w:fldCharType="end"/>
                          </w:r>
                          <w:r w:rsidRPr="005B0B31">
                            <w:rPr>
                              <w:rFonts w:ascii="Arial" w:hAnsi="Arial" w:cs="Arial"/>
                              <w:spacing w:val="-1"/>
                              <w:sz w:val="16"/>
                            </w:rPr>
                            <w:t xml:space="preserve"> </w:t>
                          </w:r>
                          <w:r w:rsidRPr="005B0B31">
                            <w:rPr>
                              <w:rFonts w:ascii="Arial" w:hAnsi="Arial" w:cs="Arial"/>
                              <w:sz w:val="16"/>
                            </w:rPr>
                            <w:t>of</w:t>
                          </w:r>
                          <w:r w:rsidRPr="005B0B31">
                            <w:rPr>
                              <w:rFonts w:ascii="Arial" w:hAnsi="Arial" w:cs="Arial"/>
                              <w:spacing w:val="-3"/>
                              <w:sz w:val="16"/>
                            </w:rPr>
                            <w:t xml:space="preserve"> </w:t>
                          </w:r>
                          <w:r w:rsidRPr="005B0B31">
                            <w:rPr>
                              <w:rFonts w:ascii="Arial" w:hAnsi="Arial" w:cs="Arial"/>
                              <w:spacing w:val="-5"/>
                              <w:sz w:val="16"/>
                            </w:rPr>
                            <w:fldChar w:fldCharType="begin"/>
                          </w:r>
                          <w:r w:rsidRPr="005B0B31">
                            <w:rPr>
                              <w:rFonts w:ascii="Arial" w:hAnsi="Arial" w:cs="Arial"/>
                              <w:spacing w:val="-5"/>
                              <w:sz w:val="16"/>
                            </w:rPr>
                            <w:instrText xml:space="preserve"> NUMPAGES </w:instrText>
                          </w:r>
                          <w:r w:rsidRPr="005B0B31">
                            <w:rPr>
                              <w:rFonts w:ascii="Arial" w:hAnsi="Arial" w:cs="Arial"/>
                              <w:spacing w:val="-5"/>
                              <w:sz w:val="16"/>
                            </w:rPr>
                            <w:fldChar w:fldCharType="separate"/>
                          </w:r>
                          <w:r w:rsidRPr="005B0B31">
                            <w:rPr>
                              <w:rFonts w:ascii="Arial" w:hAnsi="Arial" w:cs="Arial"/>
                              <w:spacing w:val="-5"/>
                              <w:sz w:val="16"/>
                            </w:rPr>
                            <w:t>35</w:t>
                          </w:r>
                          <w:r w:rsidRPr="005B0B31">
                            <w:rPr>
                              <w:rFonts w:ascii="Arial" w:hAnsi="Arial" w:cs="Arial"/>
                              <w:spacing w:val="-5"/>
                              <w:sz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721508" id="Text Box 2" o:spid="_x0000_s1028" type="#_x0000_t202" style="position:absolute;margin-left:500.75pt;margin-top:745.3pt;width:51.2pt;height:11.7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" filled="f" stroked="f">
              <v:textbox inset="0,0,0,0">
                <w:txbxContent>
                  <w:p w14:paraId="2A6D0C28" w14:textId="77777777" w:rsidR="00DE4613" w:rsidRPr="005B0B31" w:rsidRDefault="00DE4613">
                    <w:pPr>
                      <w:spacing w:before="21"/>
                      <w:ind w:left="20"/>
                      <w:rPr>
                        <w:rFonts w:ascii="Arial" w:hAnsi="Arial" w:cs="Arial"/>
                        <w:sz w:val="16"/>
                      </w:rPr>
                    </w:pPr>
                    <w:r w:rsidRPr="005B0B31">
                      <w:rPr>
                        <w:rFonts w:ascii="Arial" w:hAnsi="Arial" w:cs="Arial"/>
                        <w:sz w:val="16"/>
                      </w:rPr>
                      <w:t>Page</w:t>
                    </w:r>
                    <w:r w:rsidRPr="005B0B31">
                      <w:rPr>
                        <w:rFonts w:ascii="Arial" w:hAnsi="Arial" w:cs="Arial"/>
                        <w:spacing w:val="-4"/>
                        <w:sz w:val="16"/>
                      </w:rPr>
                      <w:t xml:space="preserve"> </w:t>
                    </w:r>
                    <w:r w:rsidRPr="005B0B31">
                      <w:rPr>
                        <w:rFonts w:ascii="Arial" w:hAnsi="Arial" w:cs="Arial"/>
                        <w:sz w:val="16"/>
                      </w:rPr>
                      <w:fldChar w:fldCharType="begin"/>
                    </w:r>
                    <w:r w:rsidRPr="005B0B31">
                      <w:rPr>
                        <w:rFonts w:ascii="Arial" w:hAnsi="Arial" w:cs="Arial"/>
                        <w:sz w:val="16"/>
                      </w:rPr>
                      <w:instrText xml:space="preserve"> PAGE </w:instrText>
                    </w:r>
                    <w:r w:rsidRPr="005B0B31">
                      <w:rPr>
                        <w:rFonts w:ascii="Arial" w:hAnsi="Arial" w:cs="Arial"/>
                        <w:sz w:val="16"/>
                      </w:rPr>
                      <w:fldChar w:fldCharType="separate"/>
                    </w:r>
                    <w:r w:rsidRPr="005B0B31">
                      <w:rPr>
                        <w:rFonts w:ascii="Arial" w:hAnsi="Arial" w:cs="Arial"/>
                        <w:sz w:val="16"/>
                      </w:rPr>
                      <w:t>10</w:t>
                    </w:r>
                    <w:r w:rsidRPr="005B0B31">
                      <w:rPr>
                        <w:rFonts w:ascii="Arial" w:hAnsi="Arial" w:cs="Arial"/>
                        <w:sz w:val="16"/>
                      </w:rPr>
                      <w:fldChar w:fldCharType="end"/>
                    </w:r>
                    <w:r w:rsidRPr="005B0B31">
                      <w:rPr>
                        <w:rFonts w:ascii="Arial" w:hAnsi="Arial" w:cs="Arial"/>
                        <w:spacing w:val="-1"/>
                        <w:sz w:val="16"/>
                      </w:rPr>
                      <w:t xml:space="preserve"> </w:t>
                    </w:r>
                    <w:r w:rsidRPr="005B0B31">
                      <w:rPr>
                        <w:rFonts w:ascii="Arial" w:hAnsi="Arial" w:cs="Arial"/>
                        <w:sz w:val="16"/>
                      </w:rPr>
                      <w:t>of</w:t>
                    </w:r>
                    <w:r w:rsidRPr="005B0B31">
                      <w:rPr>
                        <w:rFonts w:ascii="Arial" w:hAnsi="Arial" w:cs="Arial"/>
                        <w:spacing w:val="-3"/>
                        <w:sz w:val="16"/>
                      </w:rPr>
                      <w:t xml:space="preserve"> </w:t>
                    </w:r>
                    <w:r w:rsidRPr="005B0B31">
                      <w:rPr>
                        <w:rFonts w:ascii="Arial" w:hAnsi="Arial" w:cs="Arial"/>
                        <w:spacing w:val="-5"/>
                        <w:sz w:val="16"/>
                      </w:rPr>
                      <w:fldChar w:fldCharType="begin"/>
                    </w:r>
                    <w:r w:rsidRPr="005B0B31">
                      <w:rPr>
                        <w:rFonts w:ascii="Arial" w:hAnsi="Arial" w:cs="Arial"/>
                        <w:spacing w:val="-5"/>
                        <w:sz w:val="16"/>
                      </w:rPr>
                      <w:instrText xml:space="preserve"> NUMPAGES </w:instrText>
                    </w:r>
                    <w:r w:rsidRPr="005B0B31">
                      <w:rPr>
                        <w:rFonts w:ascii="Arial" w:hAnsi="Arial" w:cs="Arial"/>
                        <w:spacing w:val="-5"/>
                        <w:sz w:val="16"/>
                      </w:rPr>
                      <w:fldChar w:fldCharType="separate"/>
                    </w:r>
                    <w:r w:rsidRPr="005B0B31">
                      <w:rPr>
                        <w:rFonts w:ascii="Arial" w:hAnsi="Arial" w:cs="Arial"/>
                        <w:spacing w:val="-5"/>
                        <w:sz w:val="16"/>
                      </w:rPr>
                      <w:t>35</w:t>
                    </w:r>
                    <w:r w:rsidRPr="005B0B31">
                      <w:rPr>
                        <w:rFonts w:ascii="Arial" w:hAnsi="Arial" w:cs="Arial"/>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D1317" w14:textId="77777777" w:rsidR="00E44FB0" w:rsidRDefault="00E44FB0">
      <w:r>
        <w:separator/>
      </w:r>
    </w:p>
  </w:footnote>
  <w:footnote w:type="continuationSeparator" w:id="0">
    <w:p w14:paraId="40A5CB83" w14:textId="77777777" w:rsidR="00E44FB0" w:rsidRDefault="00E44FB0">
      <w:r>
        <w:continuationSeparator/>
      </w:r>
    </w:p>
  </w:footnote>
  <w:footnote w:type="continuationNotice" w:id="1">
    <w:p w14:paraId="663A3F80" w14:textId="77777777" w:rsidR="00E44FB0" w:rsidRDefault="00E44FB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DBD76" w14:textId="505E1CB0" w:rsidR="005B0B31" w:rsidRDefault="005B0B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2F475" w14:textId="25A8E660" w:rsidR="00DE4613" w:rsidRPr="00671DA1" w:rsidRDefault="00DE4613" w:rsidP="00671DA1">
    <w:pPr>
      <w:pStyle w:val="Header"/>
      <w:spacing w:line="276" w:lineRule="auto"/>
      <w:rPr>
        <w:b/>
        <w:bCs/>
        <w:sz w:val="20"/>
        <w:szCs w:val="20"/>
      </w:rPr>
    </w:pPr>
    <w:r w:rsidRPr="00671DA1">
      <w:rPr>
        <w:b/>
        <w:bCs/>
        <w:sz w:val="20"/>
        <w:szCs w:val="20"/>
      </w:rPr>
      <w:t>SOLICITATION TITLE</w:t>
    </w:r>
    <w:proofErr w:type="gramStart"/>
    <w:r w:rsidRPr="00671DA1">
      <w:rPr>
        <w:b/>
        <w:bCs/>
        <w:sz w:val="20"/>
        <w:szCs w:val="20"/>
      </w:rPr>
      <w:t>:</w:t>
    </w:r>
    <w:r>
      <w:rPr>
        <w:b/>
        <w:bCs/>
        <w:sz w:val="20"/>
        <w:szCs w:val="20"/>
      </w:rPr>
      <w:t xml:space="preserve">  </w:t>
    </w:r>
    <w:r w:rsidR="00964D86">
      <w:rPr>
        <w:b/>
        <w:bCs/>
        <w:sz w:val="20"/>
        <w:szCs w:val="20"/>
      </w:rPr>
      <w:t>INFORMATION</w:t>
    </w:r>
    <w:proofErr w:type="gramEnd"/>
    <w:r w:rsidR="00964D86">
      <w:rPr>
        <w:b/>
        <w:bCs/>
        <w:sz w:val="20"/>
        <w:szCs w:val="20"/>
      </w:rPr>
      <w:t xml:space="preserve"> TECHNOLOGY </w:t>
    </w:r>
    <w:r w:rsidR="001F496F">
      <w:rPr>
        <w:b/>
        <w:bCs/>
        <w:sz w:val="20"/>
        <w:szCs w:val="20"/>
      </w:rPr>
      <w:t>NETWORKING EQUIPMENT</w:t>
    </w:r>
  </w:p>
  <w:p w14:paraId="2828B198" w14:textId="0BDC8361" w:rsidR="00DE4613" w:rsidRDefault="00DE4613" w:rsidP="00431993">
    <w:pPr>
      <w:pStyle w:val="Header"/>
      <w:tabs>
        <w:tab w:val="clear" w:pos="4680"/>
        <w:tab w:val="clear" w:pos="9360"/>
        <w:tab w:val="right" w:pos="4500"/>
      </w:tabs>
      <w:spacing w:line="276" w:lineRule="auto"/>
      <w:rPr>
        <w:b/>
        <w:bCs/>
        <w:sz w:val="20"/>
        <w:szCs w:val="20"/>
      </w:rPr>
    </w:pPr>
    <w:proofErr w:type="gramStart"/>
    <w:r w:rsidRPr="00671DA1">
      <w:rPr>
        <w:b/>
        <w:bCs/>
        <w:sz w:val="20"/>
        <w:szCs w:val="20"/>
      </w:rPr>
      <w:t>SOLICITATION #:</w:t>
    </w:r>
    <w:r>
      <w:rPr>
        <w:b/>
        <w:bCs/>
        <w:sz w:val="20"/>
        <w:szCs w:val="20"/>
      </w:rPr>
      <w:t xml:space="preserve"> </w:t>
    </w:r>
    <w:proofErr w:type="gramEnd"/>
    <w:r>
      <w:rPr>
        <w:b/>
        <w:bCs/>
        <w:sz w:val="20"/>
        <w:szCs w:val="20"/>
      </w:rPr>
      <w:t xml:space="preserve"> </w:t>
    </w:r>
    <w:r w:rsidR="001F496F">
      <w:rPr>
        <w:b/>
        <w:bCs/>
        <w:sz w:val="20"/>
        <w:szCs w:val="20"/>
      </w:rPr>
      <w:t>26-B-09-27-SA</w:t>
    </w:r>
  </w:p>
  <w:p w14:paraId="0F5B6274" w14:textId="77777777" w:rsidR="00DE4613" w:rsidRPr="00671DA1" w:rsidRDefault="00DE4613" w:rsidP="00671DA1">
    <w:pPr>
      <w:pStyle w:val="Header"/>
      <w:spacing w:line="276" w:lineRule="auto"/>
      <w:rPr>
        <w:b/>
        <w:bCs/>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CCEAB" w14:textId="27645D5A" w:rsidR="005B0B31" w:rsidRDefault="005B0B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923D7"/>
    <w:multiLevelType w:val="hybridMultilevel"/>
    <w:tmpl w:val="B9928C38"/>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01C93D4A"/>
    <w:multiLevelType w:val="hybridMultilevel"/>
    <w:tmpl w:val="0CE63D16"/>
    <w:lvl w:ilvl="0" w:tplc="08A2AA7C">
      <w:start w:val="15"/>
      <w:numFmt w:val="decimal"/>
      <w:lvlText w:val="%1."/>
      <w:lvlJc w:val="left"/>
      <w:pPr>
        <w:ind w:left="810" w:hanging="360"/>
      </w:pPr>
      <w:rPr>
        <w:rFonts w:ascii="Tahoma" w:hAnsi="Tahoma" w:cs="Tahoma" w:hint="default"/>
        <w:b/>
        <w:bCs/>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B5562C"/>
    <w:multiLevelType w:val="hybridMultilevel"/>
    <w:tmpl w:val="785E328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4BC4A45"/>
    <w:multiLevelType w:val="hybridMultilevel"/>
    <w:tmpl w:val="1FB6D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8D52F8"/>
    <w:multiLevelType w:val="hybridMultilevel"/>
    <w:tmpl w:val="B9928C38"/>
    <w:lvl w:ilvl="0" w:tplc="0409000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189B1CA3"/>
    <w:multiLevelType w:val="hybridMultilevel"/>
    <w:tmpl w:val="B7FA8428"/>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5A620E"/>
    <w:multiLevelType w:val="hybridMultilevel"/>
    <w:tmpl w:val="EE32B2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456D67"/>
    <w:multiLevelType w:val="hybridMultilevel"/>
    <w:tmpl w:val="C54EB678"/>
    <w:lvl w:ilvl="0" w:tplc="04090009">
      <w:start w:val="1"/>
      <w:numFmt w:val="bullet"/>
      <w:lvlText w:val=""/>
      <w:lvlJc w:val="left"/>
      <w:pPr>
        <w:ind w:left="2886" w:hanging="360"/>
      </w:pPr>
      <w:rPr>
        <w:rFonts w:ascii="Wingdings" w:hAnsi="Wingdings" w:hint="default"/>
      </w:rPr>
    </w:lvl>
    <w:lvl w:ilvl="1" w:tplc="04090003" w:tentative="1">
      <w:start w:val="1"/>
      <w:numFmt w:val="bullet"/>
      <w:lvlText w:val="o"/>
      <w:lvlJc w:val="left"/>
      <w:pPr>
        <w:ind w:left="3606" w:hanging="360"/>
      </w:pPr>
      <w:rPr>
        <w:rFonts w:ascii="Courier New" w:hAnsi="Courier New" w:cs="Courier New" w:hint="default"/>
      </w:rPr>
    </w:lvl>
    <w:lvl w:ilvl="2" w:tplc="04090005" w:tentative="1">
      <w:start w:val="1"/>
      <w:numFmt w:val="bullet"/>
      <w:lvlText w:val=""/>
      <w:lvlJc w:val="left"/>
      <w:pPr>
        <w:ind w:left="4326" w:hanging="360"/>
      </w:pPr>
      <w:rPr>
        <w:rFonts w:ascii="Wingdings" w:hAnsi="Wingdings" w:hint="default"/>
      </w:rPr>
    </w:lvl>
    <w:lvl w:ilvl="3" w:tplc="04090001" w:tentative="1">
      <w:start w:val="1"/>
      <w:numFmt w:val="bullet"/>
      <w:lvlText w:val=""/>
      <w:lvlJc w:val="left"/>
      <w:pPr>
        <w:ind w:left="5046" w:hanging="360"/>
      </w:pPr>
      <w:rPr>
        <w:rFonts w:ascii="Symbol" w:hAnsi="Symbol" w:hint="default"/>
      </w:rPr>
    </w:lvl>
    <w:lvl w:ilvl="4" w:tplc="04090003" w:tentative="1">
      <w:start w:val="1"/>
      <w:numFmt w:val="bullet"/>
      <w:lvlText w:val="o"/>
      <w:lvlJc w:val="left"/>
      <w:pPr>
        <w:ind w:left="5766" w:hanging="360"/>
      </w:pPr>
      <w:rPr>
        <w:rFonts w:ascii="Courier New" w:hAnsi="Courier New" w:cs="Courier New" w:hint="default"/>
      </w:rPr>
    </w:lvl>
    <w:lvl w:ilvl="5" w:tplc="04090005" w:tentative="1">
      <w:start w:val="1"/>
      <w:numFmt w:val="bullet"/>
      <w:lvlText w:val=""/>
      <w:lvlJc w:val="left"/>
      <w:pPr>
        <w:ind w:left="6486" w:hanging="360"/>
      </w:pPr>
      <w:rPr>
        <w:rFonts w:ascii="Wingdings" w:hAnsi="Wingdings" w:hint="default"/>
      </w:rPr>
    </w:lvl>
    <w:lvl w:ilvl="6" w:tplc="04090001" w:tentative="1">
      <w:start w:val="1"/>
      <w:numFmt w:val="bullet"/>
      <w:lvlText w:val=""/>
      <w:lvlJc w:val="left"/>
      <w:pPr>
        <w:ind w:left="7206" w:hanging="360"/>
      </w:pPr>
      <w:rPr>
        <w:rFonts w:ascii="Symbol" w:hAnsi="Symbol" w:hint="default"/>
      </w:rPr>
    </w:lvl>
    <w:lvl w:ilvl="7" w:tplc="04090003" w:tentative="1">
      <w:start w:val="1"/>
      <w:numFmt w:val="bullet"/>
      <w:lvlText w:val="o"/>
      <w:lvlJc w:val="left"/>
      <w:pPr>
        <w:ind w:left="7926" w:hanging="360"/>
      </w:pPr>
      <w:rPr>
        <w:rFonts w:ascii="Courier New" w:hAnsi="Courier New" w:cs="Courier New" w:hint="default"/>
      </w:rPr>
    </w:lvl>
    <w:lvl w:ilvl="8" w:tplc="04090005" w:tentative="1">
      <w:start w:val="1"/>
      <w:numFmt w:val="bullet"/>
      <w:lvlText w:val=""/>
      <w:lvlJc w:val="left"/>
      <w:pPr>
        <w:ind w:left="8646" w:hanging="360"/>
      </w:pPr>
      <w:rPr>
        <w:rFonts w:ascii="Wingdings" w:hAnsi="Wingdings" w:hint="default"/>
      </w:rPr>
    </w:lvl>
  </w:abstractNum>
  <w:abstractNum w:abstractNumId="8" w15:restartNumberingAfterBreak="0">
    <w:nsid w:val="206D2D2F"/>
    <w:multiLevelType w:val="hybridMultilevel"/>
    <w:tmpl w:val="61DEE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8A3DC9"/>
    <w:multiLevelType w:val="multilevel"/>
    <w:tmpl w:val="107A6E10"/>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29D87A81"/>
    <w:multiLevelType w:val="hybridMultilevel"/>
    <w:tmpl w:val="D0141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49626C"/>
    <w:multiLevelType w:val="hybridMultilevel"/>
    <w:tmpl w:val="5B9032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C160611"/>
    <w:multiLevelType w:val="hybridMultilevel"/>
    <w:tmpl w:val="E456500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0F4497"/>
    <w:multiLevelType w:val="hybridMultilevel"/>
    <w:tmpl w:val="E5FA2ECE"/>
    <w:lvl w:ilvl="0" w:tplc="0810C31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955578"/>
    <w:multiLevelType w:val="hybridMultilevel"/>
    <w:tmpl w:val="471EB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0F0C2C"/>
    <w:multiLevelType w:val="hybridMultilevel"/>
    <w:tmpl w:val="7D8E22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B">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A1262B"/>
    <w:multiLevelType w:val="hybridMultilevel"/>
    <w:tmpl w:val="FE8282F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9B04993"/>
    <w:multiLevelType w:val="hybridMultilevel"/>
    <w:tmpl w:val="FEBE51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984F29"/>
    <w:multiLevelType w:val="hybridMultilevel"/>
    <w:tmpl w:val="807EFC7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6037AF"/>
    <w:multiLevelType w:val="hybridMultilevel"/>
    <w:tmpl w:val="37422BEC"/>
    <w:lvl w:ilvl="0" w:tplc="4384B480">
      <w:start w:val="1"/>
      <w:numFmt w:val="upperLetter"/>
      <w:lvlText w:val="%1."/>
      <w:lvlJc w:val="left"/>
      <w:pPr>
        <w:ind w:left="720" w:hanging="360"/>
      </w:pPr>
      <w:rPr>
        <w:rFonts w:hint="default"/>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B">
      <w:start w:val="1"/>
      <w:numFmt w:val="bullet"/>
      <w:lvlText w:val=""/>
      <w:lvlJc w:val="left"/>
      <w:pPr>
        <w:ind w:left="2880" w:hanging="360"/>
      </w:pPr>
      <w:rPr>
        <w:rFonts w:ascii="Wingdings" w:hAnsi="Wingding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7E0540"/>
    <w:multiLevelType w:val="hybridMultilevel"/>
    <w:tmpl w:val="7062E9F6"/>
    <w:lvl w:ilvl="0" w:tplc="193A452E">
      <w:start w:val="1"/>
      <w:numFmt w:val="upperRoman"/>
      <w:lvlText w:val="%1."/>
      <w:lvlJc w:val="left"/>
      <w:pPr>
        <w:ind w:left="1080" w:hanging="720"/>
      </w:pPr>
      <w:rPr>
        <w:rFonts w:hint="default"/>
        <w:b/>
        <w:bCs/>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A4754F"/>
    <w:multiLevelType w:val="hybridMultilevel"/>
    <w:tmpl w:val="39F60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9B1307"/>
    <w:multiLevelType w:val="hybridMultilevel"/>
    <w:tmpl w:val="307420A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561C3DC7"/>
    <w:multiLevelType w:val="hybridMultilevel"/>
    <w:tmpl w:val="75604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A24AA5"/>
    <w:multiLevelType w:val="hybridMultilevel"/>
    <w:tmpl w:val="7D6C09E4"/>
    <w:lvl w:ilvl="0" w:tplc="C8BC5C4C">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29794B"/>
    <w:multiLevelType w:val="hybridMultilevel"/>
    <w:tmpl w:val="E4B47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987B3E"/>
    <w:multiLevelType w:val="hybridMultilevel"/>
    <w:tmpl w:val="A62C72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4611840"/>
    <w:multiLevelType w:val="hybridMultilevel"/>
    <w:tmpl w:val="24285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6021D4"/>
    <w:multiLevelType w:val="hybridMultilevel"/>
    <w:tmpl w:val="DFAC8DE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90620BD"/>
    <w:multiLevelType w:val="hybridMultilevel"/>
    <w:tmpl w:val="5E962062"/>
    <w:lvl w:ilvl="0" w:tplc="04090009">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790782832">
    <w:abstractNumId w:val="28"/>
  </w:num>
  <w:num w:numId="2" w16cid:durableId="493227375">
    <w:abstractNumId w:val="6"/>
  </w:num>
  <w:num w:numId="3" w16cid:durableId="1312831205">
    <w:abstractNumId w:val="26"/>
  </w:num>
  <w:num w:numId="4" w16cid:durableId="943348234">
    <w:abstractNumId w:val="9"/>
  </w:num>
  <w:num w:numId="5" w16cid:durableId="700470891">
    <w:abstractNumId w:val="16"/>
  </w:num>
  <w:num w:numId="6" w16cid:durableId="2101443645">
    <w:abstractNumId w:val="27"/>
  </w:num>
  <w:num w:numId="7" w16cid:durableId="1986816194">
    <w:abstractNumId w:val="2"/>
  </w:num>
  <w:num w:numId="8" w16cid:durableId="1606383858">
    <w:abstractNumId w:val="23"/>
  </w:num>
  <w:num w:numId="9" w16cid:durableId="468089290">
    <w:abstractNumId w:val="21"/>
  </w:num>
  <w:num w:numId="10" w16cid:durableId="432895816">
    <w:abstractNumId w:val="10"/>
  </w:num>
  <w:num w:numId="11" w16cid:durableId="506291418">
    <w:abstractNumId w:val="14"/>
  </w:num>
  <w:num w:numId="12" w16cid:durableId="1696928962">
    <w:abstractNumId w:val="11"/>
  </w:num>
  <w:num w:numId="13" w16cid:durableId="241263140">
    <w:abstractNumId w:val="8"/>
  </w:num>
  <w:num w:numId="14" w16cid:durableId="354622690">
    <w:abstractNumId w:val="3"/>
  </w:num>
  <w:num w:numId="15" w16cid:durableId="2052726169">
    <w:abstractNumId w:val="25"/>
  </w:num>
  <w:num w:numId="16" w16cid:durableId="1589922453">
    <w:abstractNumId w:val="1"/>
  </w:num>
  <w:num w:numId="17" w16cid:durableId="799346759">
    <w:abstractNumId w:val="5"/>
  </w:num>
  <w:num w:numId="18" w16cid:durableId="344523677">
    <w:abstractNumId w:val="12"/>
  </w:num>
  <w:num w:numId="19" w16cid:durableId="839126443">
    <w:abstractNumId w:val="29"/>
  </w:num>
  <w:num w:numId="20" w16cid:durableId="965283153">
    <w:abstractNumId w:val="13"/>
  </w:num>
  <w:num w:numId="21" w16cid:durableId="265966013">
    <w:abstractNumId w:val="20"/>
  </w:num>
  <w:num w:numId="22" w16cid:durableId="210503580">
    <w:abstractNumId w:val="18"/>
  </w:num>
  <w:num w:numId="23" w16cid:durableId="1678649467">
    <w:abstractNumId w:val="19"/>
  </w:num>
  <w:num w:numId="24" w16cid:durableId="431055749">
    <w:abstractNumId w:val="24"/>
  </w:num>
  <w:num w:numId="25" w16cid:durableId="1566797916">
    <w:abstractNumId w:val="15"/>
  </w:num>
  <w:num w:numId="26" w16cid:durableId="695544815">
    <w:abstractNumId w:val="17"/>
  </w:num>
  <w:num w:numId="27" w16cid:durableId="355348890">
    <w:abstractNumId w:val="7"/>
  </w:num>
  <w:num w:numId="28" w16cid:durableId="837621583">
    <w:abstractNumId w:val="4"/>
  </w:num>
  <w:num w:numId="29" w16cid:durableId="1857767922">
    <w:abstractNumId w:val="22"/>
  </w:num>
  <w:num w:numId="30" w16cid:durableId="936406216">
    <w:abstractNumId w:val="0"/>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chuerr-Howden, Monica">
    <w15:presenceInfo w15:providerId="AD" w15:userId="S::MSchuerr@WASHOESCHOOLS.NET::6b730bc7-3194-4fe7-a48b-94238b3e7a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D78"/>
    <w:rsid w:val="000022E7"/>
    <w:rsid w:val="00010489"/>
    <w:rsid w:val="000125D3"/>
    <w:rsid w:val="00012DA9"/>
    <w:rsid w:val="00014178"/>
    <w:rsid w:val="00016B7D"/>
    <w:rsid w:val="00020563"/>
    <w:rsid w:val="00023770"/>
    <w:rsid w:val="0002464E"/>
    <w:rsid w:val="00025989"/>
    <w:rsid w:val="00026481"/>
    <w:rsid w:val="00030A31"/>
    <w:rsid w:val="00031D48"/>
    <w:rsid w:val="00033568"/>
    <w:rsid w:val="00035AF0"/>
    <w:rsid w:val="0003771E"/>
    <w:rsid w:val="00051915"/>
    <w:rsid w:val="00052353"/>
    <w:rsid w:val="00054AF1"/>
    <w:rsid w:val="00064472"/>
    <w:rsid w:val="0007003C"/>
    <w:rsid w:val="000703DA"/>
    <w:rsid w:val="000707CF"/>
    <w:rsid w:val="00076B12"/>
    <w:rsid w:val="0007798A"/>
    <w:rsid w:val="0008016A"/>
    <w:rsid w:val="00080A98"/>
    <w:rsid w:val="00081CCF"/>
    <w:rsid w:val="00086C33"/>
    <w:rsid w:val="00086F39"/>
    <w:rsid w:val="00086F56"/>
    <w:rsid w:val="00096F39"/>
    <w:rsid w:val="00097185"/>
    <w:rsid w:val="000A0010"/>
    <w:rsid w:val="000A063E"/>
    <w:rsid w:val="000A233A"/>
    <w:rsid w:val="000A73C4"/>
    <w:rsid w:val="000B15A6"/>
    <w:rsid w:val="000B2BD4"/>
    <w:rsid w:val="000B5EE6"/>
    <w:rsid w:val="000B60C1"/>
    <w:rsid w:val="000B6EA4"/>
    <w:rsid w:val="000C2FA1"/>
    <w:rsid w:val="000C37C5"/>
    <w:rsid w:val="000C3B55"/>
    <w:rsid w:val="000C417F"/>
    <w:rsid w:val="000C692F"/>
    <w:rsid w:val="000D2E24"/>
    <w:rsid w:val="000D7C37"/>
    <w:rsid w:val="000E3C97"/>
    <w:rsid w:val="000E3D27"/>
    <w:rsid w:val="000E4EB2"/>
    <w:rsid w:val="000E7793"/>
    <w:rsid w:val="000F0C9F"/>
    <w:rsid w:val="000F217B"/>
    <w:rsid w:val="000F3775"/>
    <w:rsid w:val="000F595D"/>
    <w:rsid w:val="000F626C"/>
    <w:rsid w:val="00100152"/>
    <w:rsid w:val="001007D8"/>
    <w:rsid w:val="00100A08"/>
    <w:rsid w:val="00100D8E"/>
    <w:rsid w:val="00101696"/>
    <w:rsid w:val="00101DA8"/>
    <w:rsid w:val="00102250"/>
    <w:rsid w:val="00103A21"/>
    <w:rsid w:val="00107252"/>
    <w:rsid w:val="0011484F"/>
    <w:rsid w:val="00115764"/>
    <w:rsid w:val="00123928"/>
    <w:rsid w:val="00124801"/>
    <w:rsid w:val="00124FC9"/>
    <w:rsid w:val="00127DFF"/>
    <w:rsid w:val="00137858"/>
    <w:rsid w:val="00140795"/>
    <w:rsid w:val="001419F1"/>
    <w:rsid w:val="00141C12"/>
    <w:rsid w:val="0014552A"/>
    <w:rsid w:val="0014785F"/>
    <w:rsid w:val="00152BF6"/>
    <w:rsid w:val="00153858"/>
    <w:rsid w:val="00160357"/>
    <w:rsid w:val="00160BA5"/>
    <w:rsid w:val="001666D1"/>
    <w:rsid w:val="001743CC"/>
    <w:rsid w:val="00175E85"/>
    <w:rsid w:val="00183F4C"/>
    <w:rsid w:val="001868E6"/>
    <w:rsid w:val="001871C4"/>
    <w:rsid w:val="00190FA7"/>
    <w:rsid w:val="001936CE"/>
    <w:rsid w:val="001976E6"/>
    <w:rsid w:val="00197D8E"/>
    <w:rsid w:val="001A30EB"/>
    <w:rsid w:val="001A747D"/>
    <w:rsid w:val="001B01FA"/>
    <w:rsid w:val="001B0901"/>
    <w:rsid w:val="001B5527"/>
    <w:rsid w:val="001B55E2"/>
    <w:rsid w:val="001C2E23"/>
    <w:rsid w:val="001C40C2"/>
    <w:rsid w:val="001C5250"/>
    <w:rsid w:val="001D0182"/>
    <w:rsid w:val="001D633E"/>
    <w:rsid w:val="001E12FF"/>
    <w:rsid w:val="001E14AC"/>
    <w:rsid w:val="001E1748"/>
    <w:rsid w:val="001E2B19"/>
    <w:rsid w:val="001E360B"/>
    <w:rsid w:val="001E5EBC"/>
    <w:rsid w:val="001F496F"/>
    <w:rsid w:val="00210BD3"/>
    <w:rsid w:val="00212A80"/>
    <w:rsid w:val="00212E60"/>
    <w:rsid w:val="002149CF"/>
    <w:rsid w:val="00220114"/>
    <w:rsid w:val="002213AF"/>
    <w:rsid w:val="00223769"/>
    <w:rsid w:val="002254F8"/>
    <w:rsid w:val="002314A8"/>
    <w:rsid w:val="002323BB"/>
    <w:rsid w:val="0024007B"/>
    <w:rsid w:val="002435A7"/>
    <w:rsid w:val="00245477"/>
    <w:rsid w:val="002516D2"/>
    <w:rsid w:val="0025482F"/>
    <w:rsid w:val="00256DA7"/>
    <w:rsid w:val="00257345"/>
    <w:rsid w:val="002735A1"/>
    <w:rsid w:val="002743F1"/>
    <w:rsid w:val="00274542"/>
    <w:rsid w:val="0027569B"/>
    <w:rsid w:val="00280A13"/>
    <w:rsid w:val="00282007"/>
    <w:rsid w:val="002822F3"/>
    <w:rsid w:val="00283952"/>
    <w:rsid w:val="00283F74"/>
    <w:rsid w:val="00285A7B"/>
    <w:rsid w:val="00287A69"/>
    <w:rsid w:val="00293262"/>
    <w:rsid w:val="002A5839"/>
    <w:rsid w:val="002A6DBC"/>
    <w:rsid w:val="002A7C59"/>
    <w:rsid w:val="002B307E"/>
    <w:rsid w:val="002B5EA0"/>
    <w:rsid w:val="002C15F0"/>
    <w:rsid w:val="002C4B2D"/>
    <w:rsid w:val="002C7D78"/>
    <w:rsid w:val="002D7179"/>
    <w:rsid w:val="002E236B"/>
    <w:rsid w:val="002E7F54"/>
    <w:rsid w:val="002F485B"/>
    <w:rsid w:val="002F551C"/>
    <w:rsid w:val="002F6D51"/>
    <w:rsid w:val="003015B1"/>
    <w:rsid w:val="00303433"/>
    <w:rsid w:val="00306A91"/>
    <w:rsid w:val="003151C0"/>
    <w:rsid w:val="003168B5"/>
    <w:rsid w:val="00321DED"/>
    <w:rsid w:val="00325A55"/>
    <w:rsid w:val="00331BD3"/>
    <w:rsid w:val="00335CC0"/>
    <w:rsid w:val="003366B3"/>
    <w:rsid w:val="0033757F"/>
    <w:rsid w:val="00347C2A"/>
    <w:rsid w:val="00351B4A"/>
    <w:rsid w:val="0035293F"/>
    <w:rsid w:val="00353210"/>
    <w:rsid w:val="003533CE"/>
    <w:rsid w:val="00357667"/>
    <w:rsid w:val="00361585"/>
    <w:rsid w:val="0036224F"/>
    <w:rsid w:val="003624E3"/>
    <w:rsid w:val="0036275B"/>
    <w:rsid w:val="003635BB"/>
    <w:rsid w:val="003729E2"/>
    <w:rsid w:val="003729E5"/>
    <w:rsid w:val="00374B74"/>
    <w:rsid w:val="00374EDC"/>
    <w:rsid w:val="00376A1F"/>
    <w:rsid w:val="0037771A"/>
    <w:rsid w:val="00380B4B"/>
    <w:rsid w:val="00385FF3"/>
    <w:rsid w:val="0039033B"/>
    <w:rsid w:val="00393296"/>
    <w:rsid w:val="003A556F"/>
    <w:rsid w:val="003A5F35"/>
    <w:rsid w:val="003B125F"/>
    <w:rsid w:val="003B53E3"/>
    <w:rsid w:val="003B6FAB"/>
    <w:rsid w:val="003C156C"/>
    <w:rsid w:val="003C250E"/>
    <w:rsid w:val="003C7D75"/>
    <w:rsid w:val="003D0FD9"/>
    <w:rsid w:val="003D4688"/>
    <w:rsid w:val="003D692D"/>
    <w:rsid w:val="003E5823"/>
    <w:rsid w:val="003E6470"/>
    <w:rsid w:val="003F168D"/>
    <w:rsid w:val="003F4237"/>
    <w:rsid w:val="003F4A0C"/>
    <w:rsid w:val="00402216"/>
    <w:rsid w:val="0040416B"/>
    <w:rsid w:val="00405FEA"/>
    <w:rsid w:val="00406660"/>
    <w:rsid w:val="00406BCA"/>
    <w:rsid w:val="0041504B"/>
    <w:rsid w:val="00416372"/>
    <w:rsid w:val="00416C59"/>
    <w:rsid w:val="00421D74"/>
    <w:rsid w:val="00421FBB"/>
    <w:rsid w:val="00426AA7"/>
    <w:rsid w:val="00431993"/>
    <w:rsid w:val="00433955"/>
    <w:rsid w:val="004353F1"/>
    <w:rsid w:val="00443F1A"/>
    <w:rsid w:val="0044426A"/>
    <w:rsid w:val="00444C3A"/>
    <w:rsid w:val="00445B38"/>
    <w:rsid w:val="00447336"/>
    <w:rsid w:val="00447ACA"/>
    <w:rsid w:val="0047273C"/>
    <w:rsid w:val="0047311F"/>
    <w:rsid w:val="00474700"/>
    <w:rsid w:val="00475149"/>
    <w:rsid w:val="0047737E"/>
    <w:rsid w:val="00481531"/>
    <w:rsid w:val="00484589"/>
    <w:rsid w:val="004851D2"/>
    <w:rsid w:val="004869E6"/>
    <w:rsid w:val="0049049F"/>
    <w:rsid w:val="004914EF"/>
    <w:rsid w:val="004A0999"/>
    <w:rsid w:val="004A3CF5"/>
    <w:rsid w:val="004A5882"/>
    <w:rsid w:val="004A76A2"/>
    <w:rsid w:val="004A78E7"/>
    <w:rsid w:val="004A7AB9"/>
    <w:rsid w:val="004B1512"/>
    <w:rsid w:val="004B6477"/>
    <w:rsid w:val="004B690F"/>
    <w:rsid w:val="004B7A94"/>
    <w:rsid w:val="004B7C12"/>
    <w:rsid w:val="004C0BEF"/>
    <w:rsid w:val="004C42ED"/>
    <w:rsid w:val="004E41F5"/>
    <w:rsid w:val="004E462B"/>
    <w:rsid w:val="004E4E20"/>
    <w:rsid w:val="004F3755"/>
    <w:rsid w:val="004F3E54"/>
    <w:rsid w:val="00500ADB"/>
    <w:rsid w:val="0051033E"/>
    <w:rsid w:val="00513178"/>
    <w:rsid w:val="00514A87"/>
    <w:rsid w:val="00516DB3"/>
    <w:rsid w:val="00521B55"/>
    <w:rsid w:val="005237AC"/>
    <w:rsid w:val="00524B07"/>
    <w:rsid w:val="00532AE0"/>
    <w:rsid w:val="00541142"/>
    <w:rsid w:val="0054681E"/>
    <w:rsid w:val="005653EA"/>
    <w:rsid w:val="005677F3"/>
    <w:rsid w:val="00567BDE"/>
    <w:rsid w:val="00567CB4"/>
    <w:rsid w:val="00582ACB"/>
    <w:rsid w:val="00584429"/>
    <w:rsid w:val="00590A69"/>
    <w:rsid w:val="00591479"/>
    <w:rsid w:val="0059382F"/>
    <w:rsid w:val="00593C0F"/>
    <w:rsid w:val="00596B8D"/>
    <w:rsid w:val="00597433"/>
    <w:rsid w:val="0059793E"/>
    <w:rsid w:val="005A403C"/>
    <w:rsid w:val="005B0B31"/>
    <w:rsid w:val="005B1B3E"/>
    <w:rsid w:val="005B2C4C"/>
    <w:rsid w:val="005B422B"/>
    <w:rsid w:val="005B5B7F"/>
    <w:rsid w:val="005B6D3A"/>
    <w:rsid w:val="005C10E0"/>
    <w:rsid w:val="005C1125"/>
    <w:rsid w:val="005C7632"/>
    <w:rsid w:val="005D35C9"/>
    <w:rsid w:val="005D3BC8"/>
    <w:rsid w:val="005D7DF0"/>
    <w:rsid w:val="005E28AE"/>
    <w:rsid w:val="005F5018"/>
    <w:rsid w:val="005F724D"/>
    <w:rsid w:val="005F7599"/>
    <w:rsid w:val="00602F30"/>
    <w:rsid w:val="00603555"/>
    <w:rsid w:val="00605DA5"/>
    <w:rsid w:val="00614F4A"/>
    <w:rsid w:val="00615841"/>
    <w:rsid w:val="00616259"/>
    <w:rsid w:val="00620639"/>
    <w:rsid w:val="00621C1C"/>
    <w:rsid w:val="00631B56"/>
    <w:rsid w:val="00635503"/>
    <w:rsid w:val="00636AB8"/>
    <w:rsid w:val="00645280"/>
    <w:rsid w:val="00653BD1"/>
    <w:rsid w:val="00660B30"/>
    <w:rsid w:val="00662353"/>
    <w:rsid w:val="006625E8"/>
    <w:rsid w:val="00670CF4"/>
    <w:rsid w:val="00671DA1"/>
    <w:rsid w:val="00672616"/>
    <w:rsid w:val="00676280"/>
    <w:rsid w:val="00676386"/>
    <w:rsid w:val="00683FAF"/>
    <w:rsid w:val="00686C01"/>
    <w:rsid w:val="006903D0"/>
    <w:rsid w:val="00695D34"/>
    <w:rsid w:val="00696518"/>
    <w:rsid w:val="0069656F"/>
    <w:rsid w:val="006A49B6"/>
    <w:rsid w:val="006A4CF9"/>
    <w:rsid w:val="006B4287"/>
    <w:rsid w:val="006B78F1"/>
    <w:rsid w:val="006C1747"/>
    <w:rsid w:val="006C5122"/>
    <w:rsid w:val="006D3C28"/>
    <w:rsid w:val="006D4E99"/>
    <w:rsid w:val="006D5A09"/>
    <w:rsid w:val="006D6514"/>
    <w:rsid w:val="006E3CAF"/>
    <w:rsid w:val="006E7838"/>
    <w:rsid w:val="006F03A5"/>
    <w:rsid w:val="006F2893"/>
    <w:rsid w:val="0070301B"/>
    <w:rsid w:val="00704DAC"/>
    <w:rsid w:val="007072A8"/>
    <w:rsid w:val="0071524A"/>
    <w:rsid w:val="00717265"/>
    <w:rsid w:val="00717868"/>
    <w:rsid w:val="00723E76"/>
    <w:rsid w:val="00727081"/>
    <w:rsid w:val="007307D2"/>
    <w:rsid w:val="0073444D"/>
    <w:rsid w:val="00737389"/>
    <w:rsid w:val="0073797B"/>
    <w:rsid w:val="007419B0"/>
    <w:rsid w:val="0074757A"/>
    <w:rsid w:val="00747FF4"/>
    <w:rsid w:val="00752973"/>
    <w:rsid w:val="00753992"/>
    <w:rsid w:val="00754686"/>
    <w:rsid w:val="00757D85"/>
    <w:rsid w:val="00760157"/>
    <w:rsid w:val="00764756"/>
    <w:rsid w:val="00770252"/>
    <w:rsid w:val="007702F2"/>
    <w:rsid w:val="0077579E"/>
    <w:rsid w:val="00783F67"/>
    <w:rsid w:val="00787472"/>
    <w:rsid w:val="00790837"/>
    <w:rsid w:val="0079293C"/>
    <w:rsid w:val="00794A23"/>
    <w:rsid w:val="007A1697"/>
    <w:rsid w:val="007A5E0E"/>
    <w:rsid w:val="007B19A7"/>
    <w:rsid w:val="007B6385"/>
    <w:rsid w:val="007B6AF5"/>
    <w:rsid w:val="007C2241"/>
    <w:rsid w:val="007D1E10"/>
    <w:rsid w:val="007D748F"/>
    <w:rsid w:val="007D7C6A"/>
    <w:rsid w:val="007E0809"/>
    <w:rsid w:val="007E093E"/>
    <w:rsid w:val="007E13EC"/>
    <w:rsid w:val="007E28F7"/>
    <w:rsid w:val="007F1AB3"/>
    <w:rsid w:val="007F7A47"/>
    <w:rsid w:val="008006CE"/>
    <w:rsid w:val="00804168"/>
    <w:rsid w:val="00805081"/>
    <w:rsid w:val="00807469"/>
    <w:rsid w:val="00810A1E"/>
    <w:rsid w:val="008175B5"/>
    <w:rsid w:val="008223E3"/>
    <w:rsid w:val="00823DAA"/>
    <w:rsid w:val="00823ED3"/>
    <w:rsid w:val="008270F5"/>
    <w:rsid w:val="00833AAB"/>
    <w:rsid w:val="00835E9A"/>
    <w:rsid w:val="00846C54"/>
    <w:rsid w:val="0084793B"/>
    <w:rsid w:val="00850EED"/>
    <w:rsid w:val="0085151A"/>
    <w:rsid w:val="00852C67"/>
    <w:rsid w:val="00855C49"/>
    <w:rsid w:val="0085738A"/>
    <w:rsid w:val="00857A3C"/>
    <w:rsid w:val="0086214F"/>
    <w:rsid w:val="00864612"/>
    <w:rsid w:val="00864CF5"/>
    <w:rsid w:val="00872A11"/>
    <w:rsid w:val="00877814"/>
    <w:rsid w:val="00880B18"/>
    <w:rsid w:val="00881706"/>
    <w:rsid w:val="00884148"/>
    <w:rsid w:val="008859E3"/>
    <w:rsid w:val="00890439"/>
    <w:rsid w:val="00895700"/>
    <w:rsid w:val="008A3022"/>
    <w:rsid w:val="008A4E9D"/>
    <w:rsid w:val="008A4FE2"/>
    <w:rsid w:val="008A6649"/>
    <w:rsid w:val="008A721E"/>
    <w:rsid w:val="008A77BD"/>
    <w:rsid w:val="008B23C4"/>
    <w:rsid w:val="008B6827"/>
    <w:rsid w:val="008B7335"/>
    <w:rsid w:val="008B7D1F"/>
    <w:rsid w:val="008C28BB"/>
    <w:rsid w:val="008C468A"/>
    <w:rsid w:val="008C5191"/>
    <w:rsid w:val="008C6B53"/>
    <w:rsid w:val="008E2792"/>
    <w:rsid w:val="008E5320"/>
    <w:rsid w:val="008E62F0"/>
    <w:rsid w:val="008F524D"/>
    <w:rsid w:val="00900193"/>
    <w:rsid w:val="009036E3"/>
    <w:rsid w:val="00911AEF"/>
    <w:rsid w:val="00913415"/>
    <w:rsid w:val="00920DEC"/>
    <w:rsid w:val="00925179"/>
    <w:rsid w:val="00932BA6"/>
    <w:rsid w:val="0093409B"/>
    <w:rsid w:val="009348CF"/>
    <w:rsid w:val="009366C5"/>
    <w:rsid w:val="009379EF"/>
    <w:rsid w:val="00937E59"/>
    <w:rsid w:val="00941E19"/>
    <w:rsid w:val="009561B3"/>
    <w:rsid w:val="00957B8C"/>
    <w:rsid w:val="00964D86"/>
    <w:rsid w:val="0096535B"/>
    <w:rsid w:val="00970205"/>
    <w:rsid w:val="009740BA"/>
    <w:rsid w:val="00974BFD"/>
    <w:rsid w:val="009843C8"/>
    <w:rsid w:val="00985584"/>
    <w:rsid w:val="0099070D"/>
    <w:rsid w:val="00992299"/>
    <w:rsid w:val="009949D1"/>
    <w:rsid w:val="009950BF"/>
    <w:rsid w:val="00995E32"/>
    <w:rsid w:val="009A13CC"/>
    <w:rsid w:val="009A1503"/>
    <w:rsid w:val="009A3187"/>
    <w:rsid w:val="009A4F79"/>
    <w:rsid w:val="009A7935"/>
    <w:rsid w:val="009A7C59"/>
    <w:rsid w:val="009B3FC3"/>
    <w:rsid w:val="009B407D"/>
    <w:rsid w:val="009B538D"/>
    <w:rsid w:val="009C4AE2"/>
    <w:rsid w:val="009D01B1"/>
    <w:rsid w:val="009D52C2"/>
    <w:rsid w:val="009D645A"/>
    <w:rsid w:val="009D730D"/>
    <w:rsid w:val="009E0493"/>
    <w:rsid w:val="009E14D1"/>
    <w:rsid w:val="009E38C8"/>
    <w:rsid w:val="009F29C2"/>
    <w:rsid w:val="009F3A14"/>
    <w:rsid w:val="009F5242"/>
    <w:rsid w:val="009F7725"/>
    <w:rsid w:val="009F78AD"/>
    <w:rsid w:val="00A05549"/>
    <w:rsid w:val="00A07B28"/>
    <w:rsid w:val="00A07BE2"/>
    <w:rsid w:val="00A1616A"/>
    <w:rsid w:val="00A1621F"/>
    <w:rsid w:val="00A230A0"/>
    <w:rsid w:val="00A3429D"/>
    <w:rsid w:val="00A376EC"/>
    <w:rsid w:val="00A41C22"/>
    <w:rsid w:val="00A43606"/>
    <w:rsid w:val="00A46480"/>
    <w:rsid w:val="00A56CC7"/>
    <w:rsid w:val="00A57CCB"/>
    <w:rsid w:val="00A63A1B"/>
    <w:rsid w:val="00A670F7"/>
    <w:rsid w:val="00A6760B"/>
    <w:rsid w:val="00A77D14"/>
    <w:rsid w:val="00A82726"/>
    <w:rsid w:val="00A85ED3"/>
    <w:rsid w:val="00A87D22"/>
    <w:rsid w:val="00A900EE"/>
    <w:rsid w:val="00A950B1"/>
    <w:rsid w:val="00AA1C26"/>
    <w:rsid w:val="00AA5610"/>
    <w:rsid w:val="00AA7E8D"/>
    <w:rsid w:val="00AB5212"/>
    <w:rsid w:val="00AC2667"/>
    <w:rsid w:val="00AE1A32"/>
    <w:rsid w:val="00AE5A32"/>
    <w:rsid w:val="00AE64C4"/>
    <w:rsid w:val="00AF4AD6"/>
    <w:rsid w:val="00AF58CF"/>
    <w:rsid w:val="00AF6158"/>
    <w:rsid w:val="00AF6818"/>
    <w:rsid w:val="00B00A41"/>
    <w:rsid w:val="00B02443"/>
    <w:rsid w:val="00B048E5"/>
    <w:rsid w:val="00B0530A"/>
    <w:rsid w:val="00B078FD"/>
    <w:rsid w:val="00B102D4"/>
    <w:rsid w:val="00B11349"/>
    <w:rsid w:val="00B117F3"/>
    <w:rsid w:val="00B140EB"/>
    <w:rsid w:val="00B14C39"/>
    <w:rsid w:val="00B1717B"/>
    <w:rsid w:val="00B1723C"/>
    <w:rsid w:val="00B21B1E"/>
    <w:rsid w:val="00B2409E"/>
    <w:rsid w:val="00B245C9"/>
    <w:rsid w:val="00B30DCF"/>
    <w:rsid w:val="00B3302E"/>
    <w:rsid w:val="00B3468C"/>
    <w:rsid w:val="00B34690"/>
    <w:rsid w:val="00B37B98"/>
    <w:rsid w:val="00B421DD"/>
    <w:rsid w:val="00B43B0C"/>
    <w:rsid w:val="00B54184"/>
    <w:rsid w:val="00B550FB"/>
    <w:rsid w:val="00B5787C"/>
    <w:rsid w:val="00B608C7"/>
    <w:rsid w:val="00B64DB3"/>
    <w:rsid w:val="00B71527"/>
    <w:rsid w:val="00B734B0"/>
    <w:rsid w:val="00B75416"/>
    <w:rsid w:val="00B80748"/>
    <w:rsid w:val="00B8111A"/>
    <w:rsid w:val="00B82C36"/>
    <w:rsid w:val="00B83A84"/>
    <w:rsid w:val="00B87420"/>
    <w:rsid w:val="00B92826"/>
    <w:rsid w:val="00BA0A94"/>
    <w:rsid w:val="00BA3813"/>
    <w:rsid w:val="00BA46E3"/>
    <w:rsid w:val="00BA6E50"/>
    <w:rsid w:val="00BB0422"/>
    <w:rsid w:val="00BB32BB"/>
    <w:rsid w:val="00BB3F54"/>
    <w:rsid w:val="00BB6C2D"/>
    <w:rsid w:val="00BB783A"/>
    <w:rsid w:val="00BC0C20"/>
    <w:rsid w:val="00BC22AD"/>
    <w:rsid w:val="00BC7178"/>
    <w:rsid w:val="00BD06A3"/>
    <w:rsid w:val="00BD6D00"/>
    <w:rsid w:val="00BD7ED8"/>
    <w:rsid w:val="00BD7EF6"/>
    <w:rsid w:val="00BE0A4E"/>
    <w:rsid w:val="00BE16BF"/>
    <w:rsid w:val="00BE45B8"/>
    <w:rsid w:val="00BF1FC5"/>
    <w:rsid w:val="00BF4173"/>
    <w:rsid w:val="00BF5C24"/>
    <w:rsid w:val="00BF5EA0"/>
    <w:rsid w:val="00BF5FDC"/>
    <w:rsid w:val="00BF7F72"/>
    <w:rsid w:val="00C0098E"/>
    <w:rsid w:val="00C01A73"/>
    <w:rsid w:val="00C074EF"/>
    <w:rsid w:val="00C076FF"/>
    <w:rsid w:val="00C1198B"/>
    <w:rsid w:val="00C15FE7"/>
    <w:rsid w:val="00C17CE5"/>
    <w:rsid w:val="00C217D5"/>
    <w:rsid w:val="00C2410D"/>
    <w:rsid w:val="00C328AB"/>
    <w:rsid w:val="00C332AC"/>
    <w:rsid w:val="00C33C7F"/>
    <w:rsid w:val="00C36AA7"/>
    <w:rsid w:val="00C37225"/>
    <w:rsid w:val="00C37E10"/>
    <w:rsid w:val="00C441A3"/>
    <w:rsid w:val="00C44B93"/>
    <w:rsid w:val="00C44C8C"/>
    <w:rsid w:val="00C50A44"/>
    <w:rsid w:val="00C60993"/>
    <w:rsid w:val="00C6395B"/>
    <w:rsid w:val="00C64199"/>
    <w:rsid w:val="00C701B2"/>
    <w:rsid w:val="00C71D72"/>
    <w:rsid w:val="00C7573A"/>
    <w:rsid w:val="00C77832"/>
    <w:rsid w:val="00C81347"/>
    <w:rsid w:val="00C82925"/>
    <w:rsid w:val="00C83E67"/>
    <w:rsid w:val="00C8525F"/>
    <w:rsid w:val="00C86456"/>
    <w:rsid w:val="00C94B14"/>
    <w:rsid w:val="00CA1F4B"/>
    <w:rsid w:val="00CA6607"/>
    <w:rsid w:val="00CB441C"/>
    <w:rsid w:val="00CB4BDB"/>
    <w:rsid w:val="00CB54E5"/>
    <w:rsid w:val="00CB65A4"/>
    <w:rsid w:val="00CB7CBC"/>
    <w:rsid w:val="00CC221A"/>
    <w:rsid w:val="00CC6319"/>
    <w:rsid w:val="00CD3E73"/>
    <w:rsid w:val="00CD485E"/>
    <w:rsid w:val="00CD4BBF"/>
    <w:rsid w:val="00CD704E"/>
    <w:rsid w:val="00CD75F5"/>
    <w:rsid w:val="00CE0DCB"/>
    <w:rsid w:val="00CE2A12"/>
    <w:rsid w:val="00CE6570"/>
    <w:rsid w:val="00CF2309"/>
    <w:rsid w:val="00CF300A"/>
    <w:rsid w:val="00CF5202"/>
    <w:rsid w:val="00CF6F84"/>
    <w:rsid w:val="00CF7150"/>
    <w:rsid w:val="00D01570"/>
    <w:rsid w:val="00D036B8"/>
    <w:rsid w:val="00D10CD6"/>
    <w:rsid w:val="00D13811"/>
    <w:rsid w:val="00D14F7F"/>
    <w:rsid w:val="00D15C5E"/>
    <w:rsid w:val="00D2051C"/>
    <w:rsid w:val="00D20FED"/>
    <w:rsid w:val="00D272C9"/>
    <w:rsid w:val="00D27535"/>
    <w:rsid w:val="00D31742"/>
    <w:rsid w:val="00D32683"/>
    <w:rsid w:val="00D326E5"/>
    <w:rsid w:val="00D34B34"/>
    <w:rsid w:val="00D36736"/>
    <w:rsid w:val="00D36E36"/>
    <w:rsid w:val="00D41CC5"/>
    <w:rsid w:val="00D42DD6"/>
    <w:rsid w:val="00D5198E"/>
    <w:rsid w:val="00D55015"/>
    <w:rsid w:val="00D5780B"/>
    <w:rsid w:val="00D605B4"/>
    <w:rsid w:val="00D66FDE"/>
    <w:rsid w:val="00D7097A"/>
    <w:rsid w:val="00D74210"/>
    <w:rsid w:val="00D76CD1"/>
    <w:rsid w:val="00D77AEE"/>
    <w:rsid w:val="00D8177D"/>
    <w:rsid w:val="00D82AE4"/>
    <w:rsid w:val="00D8606D"/>
    <w:rsid w:val="00DA0386"/>
    <w:rsid w:val="00DA281E"/>
    <w:rsid w:val="00DA30EC"/>
    <w:rsid w:val="00DA6C60"/>
    <w:rsid w:val="00DB0123"/>
    <w:rsid w:val="00DB0CCF"/>
    <w:rsid w:val="00DB230D"/>
    <w:rsid w:val="00DB28B2"/>
    <w:rsid w:val="00DB7ACF"/>
    <w:rsid w:val="00DC4BE2"/>
    <w:rsid w:val="00DD16FC"/>
    <w:rsid w:val="00DD1987"/>
    <w:rsid w:val="00DD1C31"/>
    <w:rsid w:val="00DD3F01"/>
    <w:rsid w:val="00DE0A83"/>
    <w:rsid w:val="00DE12B7"/>
    <w:rsid w:val="00DE43DB"/>
    <w:rsid w:val="00DE454D"/>
    <w:rsid w:val="00DE4613"/>
    <w:rsid w:val="00DE76C4"/>
    <w:rsid w:val="00DE77C1"/>
    <w:rsid w:val="00DF4792"/>
    <w:rsid w:val="00E0128C"/>
    <w:rsid w:val="00E06900"/>
    <w:rsid w:val="00E15523"/>
    <w:rsid w:val="00E17E4F"/>
    <w:rsid w:val="00E20754"/>
    <w:rsid w:val="00E21F00"/>
    <w:rsid w:val="00E264BA"/>
    <w:rsid w:val="00E27BC3"/>
    <w:rsid w:val="00E27E85"/>
    <w:rsid w:val="00E302EA"/>
    <w:rsid w:val="00E318C4"/>
    <w:rsid w:val="00E32B4C"/>
    <w:rsid w:val="00E33233"/>
    <w:rsid w:val="00E44FB0"/>
    <w:rsid w:val="00E566D2"/>
    <w:rsid w:val="00E6076B"/>
    <w:rsid w:val="00E60C88"/>
    <w:rsid w:val="00E6623D"/>
    <w:rsid w:val="00E66C21"/>
    <w:rsid w:val="00E76A69"/>
    <w:rsid w:val="00E827C6"/>
    <w:rsid w:val="00E830EE"/>
    <w:rsid w:val="00E8589B"/>
    <w:rsid w:val="00E8632B"/>
    <w:rsid w:val="00E922E3"/>
    <w:rsid w:val="00E9312F"/>
    <w:rsid w:val="00E9331B"/>
    <w:rsid w:val="00E9432C"/>
    <w:rsid w:val="00E947C6"/>
    <w:rsid w:val="00E95F0C"/>
    <w:rsid w:val="00EA26EC"/>
    <w:rsid w:val="00EA49B1"/>
    <w:rsid w:val="00EA5ECE"/>
    <w:rsid w:val="00EA6B94"/>
    <w:rsid w:val="00EA77CD"/>
    <w:rsid w:val="00EA7EA7"/>
    <w:rsid w:val="00EB77C1"/>
    <w:rsid w:val="00EC2A53"/>
    <w:rsid w:val="00EC4272"/>
    <w:rsid w:val="00EC4A0A"/>
    <w:rsid w:val="00ED037F"/>
    <w:rsid w:val="00ED2E69"/>
    <w:rsid w:val="00ED3144"/>
    <w:rsid w:val="00ED3899"/>
    <w:rsid w:val="00ED3B87"/>
    <w:rsid w:val="00ED494D"/>
    <w:rsid w:val="00ED5549"/>
    <w:rsid w:val="00EE105A"/>
    <w:rsid w:val="00EE4F7E"/>
    <w:rsid w:val="00EE62B6"/>
    <w:rsid w:val="00EE6365"/>
    <w:rsid w:val="00EF2753"/>
    <w:rsid w:val="00F0277D"/>
    <w:rsid w:val="00F02F26"/>
    <w:rsid w:val="00F07AB4"/>
    <w:rsid w:val="00F13B52"/>
    <w:rsid w:val="00F15820"/>
    <w:rsid w:val="00F1687D"/>
    <w:rsid w:val="00F17016"/>
    <w:rsid w:val="00F2040C"/>
    <w:rsid w:val="00F2371A"/>
    <w:rsid w:val="00F246EA"/>
    <w:rsid w:val="00F32CAB"/>
    <w:rsid w:val="00F33857"/>
    <w:rsid w:val="00F33916"/>
    <w:rsid w:val="00F349B6"/>
    <w:rsid w:val="00F352D7"/>
    <w:rsid w:val="00F354D2"/>
    <w:rsid w:val="00F3653D"/>
    <w:rsid w:val="00F407CD"/>
    <w:rsid w:val="00F41A3D"/>
    <w:rsid w:val="00F44B29"/>
    <w:rsid w:val="00F51D74"/>
    <w:rsid w:val="00F52EF3"/>
    <w:rsid w:val="00F573C6"/>
    <w:rsid w:val="00F61865"/>
    <w:rsid w:val="00F632AE"/>
    <w:rsid w:val="00F645E2"/>
    <w:rsid w:val="00F7155B"/>
    <w:rsid w:val="00F71689"/>
    <w:rsid w:val="00F71AB3"/>
    <w:rsid w:val="00F7778F"/>
    <w:rsid w:val="00F8743A"/>
    <w:rsid w:val="00F90F41"/>
    <w:rsid w:val="00F958DC"/>
    <w:rsid w:val="00F979F0"/>
    <w:rsid w:val="00F97AE7"/>
    <w:rsid w:val="00FA0DF4"/>
    <w:rsid w:val="00FA52EA"/>
    <w:rsid w:val="00FA6815"/>
    <w:rsid w:val="00FB0363"/>
    <w:rsid w:val="00FB1738"/>
    <w:rsid w:val="00FB2A2A"/>
    <w:rsid w:val="00FB4F6F"/>
    <w:rsid w:val="00FC01E6"/>
    <w:rsid w:val="00FC1118"/>
    <w:rsid w:val="00FC23C3"/>
    <w:rsid w:val="00FC42C4"/>
    <w:rsid w:val="00FC5086"/>
    <w:rsid w:val="00FD1A4F"/>
    <w:rsid w:val="00FD1D5A"/>
    <w:rsid w:val="00FD4A87"/>
    <w:rsid w:val="00FD63F8"/>
    <w:rsid w:val="00FD7416"/>
    <w:rsid w:val="00FE311A"/>
    <w:rsid w:val="00FF0AE6"/>
    <w:rsid w:val="00FF7120"/>
    <w:rsid w:val="043C15A7"/>
    <w:rsid w:val="154355C0"/>
    <w:rsid w:val="17DB742F"/>
    <w:rsid w:val="1F61134A"/>
    <w:rsid w:val="22E09B6C"/>
    <w:rsid w:val="273BC724"/>
    <w:rsid w:val="2ECE56EC"/>
    <w:rsid w:val="2FC7F00B"/>
    <w:rsid w:val="36C1F1F4"/>
    <w:rsid w:val="3B32F0C4"/>
    <w:rsid w:val="3B3B1632"/>
    <w:rsid w:val="3CD55A11"/>
    <w:rsid w:val="3F865E36"/>
    <w:rsid w:val="3FC3DF0C"/>
    <w:rsid w:val="41AF4503"/>
    <w:rsid w:val="4FF443A3"/>
    <w:rsid w:val="5840F4F2"/>
    <w:rsid w:val="639C82D5"/>
    <w:rsid w:val="671D7FC1"/>
    <w:rsid w:val="68FA505D"/>
    <w:rsid w:val="6AF44EF6"/>
    <w:rsid w:val="758A17AB"/>
    <w:rsid w:val="7D5376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766C7A"/>
  <w15:docId w15:val="{A9B4CD24-8BC3-450F-BECD-D04A6D65A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link w:val="Heading1Char"/>
    <w:uiPriority w:val="9"/>
    <w:qFormat/>
    <w:pPr>
      <w:ind w:left="836"/>
      <w:jc w:val="both"/>
      <w:outlineLvl w:val="0"/>
    </w:pPr>
    <w:rPr>
      <w:b/>
      <w:bCs/>
      <w:i/>
      <w:iCs/>
      <w:sz w:val="21"/>
      <w:szCs w:val="21"/>
    </w:rPr>
  </w:style>
  <w:style w:type="paragraph" w:styleId="Heading2">
    <w:name w:val="heading 2"/>
    <w:basedOn w:val="Normal"/>
    <w:link w:val="Heading2Char"/>
    <w:uiPriority w:val="9"/>
    <w:unhideWhenUsed/>
    <w:qFormat/>
    <w:pPr>
      <w:ind w:left="2276"/>
      <w:outlineLvl w:val="1"/>
    </w:pPr>
    <w:rPr>
      <w:i/>
      <w:iCs/>
      <w:sz w:val="21"/>
      <w:szCs w:val="21"/>
    </w:rPr>
  </w:style>
  <w:style w:type="paragraph" w:styleId="Heading3">
    <w:name w:val="heading 3"/>
    <w:basedOn w:val="Normal"/>
    <w:link w:val="Heading3Char"/>
    <w:uiPriority w:val="9"/>
    <w:unhideWhenUsed/>
    <w:qFormat/>
    <w:pPr>
      <w:ind w:left="2636" w:hanging="360"/>
      <w:outlineLvl w:val="2"/>
    </w:pPr>
    <w:rPr>
      <w:b/>
      <w:bCs/>
      <w:sz w:val="20"/>
      <w:szCs w:val="20"/>
    </w:rPr>
  </w:style>
  <w:style w:type="paragraph" w:styleId="Heading4">
    <w:name w:val="heading 4"/>
    <w:basedOn w:val="Normal"/>
    <w:link w:val="Heading4Char"/>
    <w:uiPriority w:val="9"/>
    <w:unhideWhenUsed/>
    <w:qFormat/>
    <w:pPr>
      <w:ind w:left="836" w:hanging="722"/>
      <w:outlineLvl w:val="3"/>
    </w:pPr>
    <w:rPr>
      <w:sz w:val="20"/>
      <w:szCs w:val="20"/>
      <w:u w:val="single" w:color="000000"/>
    </w:rPr>
  </w:style>
  <w:style w:type="paragraph" w:styleId="Heading5">
    <w:name w:val="heading 5"/>
    <w:basedOn w:val="Normal"/>
    <w:next w:val="Normal"/>
    <w:link w:val="Heading5Char"/>
    <w:uiPriority w:val="9"/>
    <w:unhideWhenUsed/>
    <w:qFormat/>
    <w:rsid w:val="00124801"/>
    <w:pPr>
      <w:keepNext/>
      <w:spacing w:line="477" w:lineRule="auto"/>
      <w:ind w:right="395"/>
      <w:jc w:val="center"/>
      <w:outlineLvl w:val="4"/>
    </w:pPr>
    <w:rPr>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1"/>
    <w:qFormat/>
    <w:pPr>
      <w:ind w:left="1556" w:hanging="720"/>
      <w:jc w:val="both"/>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unhideWhenUsed/>
    <w:rsid w:val="00DD16FC"/>
    <w:rPr>
      <w:rFonts w:ascii="Segoe UI" w:hAnsi="Segoe UI" w:cs="Segoe UI"/>
      <w:sz w:val="18"/>
      <w:szCs w:val="18"/>
    </w:rPr>
  </w:style>
  <w:style w:type="character" w:customStyle="1" w:styleId="BalloonTextChar">
    <w:name w:val="Balloon Text Char"/>
    <w:basedOn w:val="DefaultParagraphFont"/>
    <w:link w:val="BalloonText"/>
    <w:uiPriority w:val="99"/>
    <w:rsid w:val="00DD16FC"/>
    <w:rPr>
      <w:rFonts w:ascii="Segoe UI" w:eastAsia="Tahoma" w:hAnsi="Segoe UI" w:cs="Segoe UI"/>
      <w:sz w:val="18"/>
      <w:szCs w:val="18"/>
    </w:rPr>
  </w:style>
  <w:style w:type="paragraph" w:styleId="BodyText2">
    <w:name w:val="Body Text 2"/>
    <w:basedOn w:val="Normal"/>
    <w:link w:val="BodyText2Char"/>
    <w:uiPriority w:val="99"/>
    <w:unhideWhenUsed/>
    <w:rsid w:val="00DD16FC"/>
    <w:rPr>
      <w:b/>
      <w:bCs/>
      <w:i/>
      <w:iCs/>
      <w:sz w:val="20"/>
      <w:szCs w:val="20"/>
    </w:rPr>
  </w:style>
  <w:style w:type="character" w:customStyle="1" w:styleId="BodyText2Char">
    <w:name w:val="Body Text 2 Char"/>
    <w:basedOn w:val="DefaultParagraphFont"/>
    <w:link w:val="BodyText2"/>
    <w:uiPriority w:val="99"/>
    <w:rsid w:val="00DD16FC"/>
    <w:rPr>
      <w:rFonts w:ascii="Tahoma" w:eastAsia="Tahoma" w:hAnsi="Tahoma" w:cs="Tahoma"/>
      <w:b/>
      <w:bCs/>
      <w:i/>
      <w:iCs/>
      <w:sz w:val="20"/>
      <w:szCs w:val="20"/>
    </w:rPr>
  </w:style>
  <w:style w:type="paragraph" w:styleId="Header">
    <w:name w:val="header"/>
    <w:basedOn w:val="Normal"/>
    <w:link w:val="HeaderChar"/>
    <w:uiPriority w:val="99"/>
    <w:unhideWhenUsed/>
    <w:rsid w:val="00671DA1"/>
    <w:pPr>
      <w:tabs>
        <w:tab w:val="center" w:pos="4680"/>
        <w:tab w:val="right" w:pos="9360"/>
      </w:tabs>
    </w:pPr>
  </w:style>
  <w:style w:type="character" w:customStyle="1" w:styleId="HeaderChar">
    <w:name w:val="Header Char"/>
    <w:basedOn w:val="DefaultParagraphFont"/>
    <w:link w:val="Header"/>
    <w:uiPriority w:val="99"/>
    <w:rsid w:val="00671DA1"/>
    <w:rPr>
      <w:rFonts w:ascii="Tahoma" w:eastAsia="Tahoma" w:hAnsi="Tahoma" w:cs="Tahoma"/>
    </w:rPr>
  </w:style>
  <w:style w:type="paragraph" w:styleId="Footer">
    <w:name w:val="footer"/>
    <w:basedOn w:val="Normal"/>
    <w:link w:val="FooterChar"/>
    <w:uiPriority w:val="99"/>
    <w:unhideWhenUsed/>
    <w:rsid w:val="00671DA1"/>
    <w:pPr>
      <w:tabs>
        <w:tab w:val="center" w:pos="4680"/>
        <w:tab w:val="right" w:pos="9360"/>
      </w:tabs>
    </w:pPr>
  </w:style>
  <w:style w:type="character" w:customStyle="1" w:styleId="FooterChar">
    <w:name w:val="Footer Char"/>
    <w:basedOn w:val="DefaultParagraphFont"/>
    <w:link w:val="Footer"/>
    <w:uiPriority w:val="99"/>
    <w:rsid w:val="00671DA1"/>
    <w:rPr>
      <w:rFonts w:ascii="Tahoma" w:eastAsia="Tahoma" w:hAnsi="Tahoma" w:cs="Tahoma"/>
    </w:rPr>
  </w:style>
  <w:style w:type="character" w:styleId="Hyperlink">
    <w:name w:val="Hyperlink"/>
    <w:basedOn w:val="DefaultParagraphFont"/>
    <w:unhideWhenUsed/>
    <w:rsid w:val="00124801"/>
    <w:rPr>
      <w:color w:val="0000FF" w:themeColor="hyperlink"/>
      <w:u w:val="single"/>
    </w:rPr>
  </w:style>
  <w:style w:type="character" w:styleId="UnresolvedMention">
    <w:name w:val="Unresolved Mention"/>
    <w:basedOn w:val="DefaultParagraphFont"/>
    <w:uiPriority w:val="99"/>
    <w:semiHidden/>
    <w:unhideWhenUsed/>
    <w:rsid w:val="00124801"/>
    <w:rPr>
      <w:color w:val="605E5C"/>
      <w:shd w:val="clear" w:color="auto" w:fill="E1DFDD"/>
    </w:rPr>
  </w:style>
  <w:style w:type="character" w:customStyle="1" w:styleId="Heading5Char">
    <w:name w:val="Heading 5 Char"/>
    <w:basedOn w:val="DefaultParagraphFont"/>
    <w:link w:val="Heading5"/>
    <w:uiPriority w:val="9"/>
    <w:rsid w:val="00124801"/>
    <w:rPr>
      <w:rFonts w:ascii="Tahoma" w:eastAsia="Tahoma" w:hAnsi="Tahoma" w:cs="Tahoma"/>
      <w:b/>
      <w:sz w:val="20"/>
      <w:u w:val="single"/>
    </w:rPr>
  </w:style>
  <w:style w:type="character" w:customStyle="1" w:styleId="Heading1Char">
    <w:name w:val="Heading 1 Char"/>
    <w:basedOn w:val="DefaultParagraphFont"/>
    <w:link w:val="Heading1"/>
    <w:uiPriority w:val="9"/>
    <w:rsid w:val="0069656F"/>
    <w:rPr>
      <w:rFonts w:ascii="Tahoma" w:eastAsia="Tahoma" w:hAnsi="Tahoma" w:cs="Tahoma"/>
      <w:b/>
      <w:bCs/>
      <w:i/>
      <w:iCs/>
      <w:sz w:val="21"/>
      <w:szCs w:val="21"/>
    </w:rPr>
  </w:style>
  <w:style w:type="character" w:customStyle="1" w:styleId="Heading2Char">
    <w:name w:val="Heading 2 Char"/>
    <w:basedOn w:val="DefaultParagraphFont"/>
    <w:link w:val="Heading2"/>
    <w:uiPriority w:val="9"/>
    <w:rsid w:val="0069656F"/>
    <w:rPr>
      <w:rFonts w:ascii="Tahoma" w:eastAsia="Tahoma" w:hAnsi="Tahoma" w:cs="Tahoma"/>
      <w:i/>
      <w:iCs/>
      <w:sz w:val="21"/>
      <w:szCs w:val="21"/>
    </w:rPr>
  </w:style>
  <w:style w:type="character" w:customStyle="1" w:styleId="Heading3Char">
    <w:name w:val="Heading 3 Char"/>
    <w:basedOn w:val="DefaultParagraphFont"/>
    <w:link w:val="Heading3"/>
    <w:uiPriority w:val="9"/>
    <w:rsid w:val="0069656F"/>
    <w:rPr>
      <w:rFonts w:ascii="Tahoma" w:eastAsia="Tahoma" w:hAnsi="Tahoma" w:cs="Tahoma"/>
      <w:b/>
      <w:bCs/>
      <w:sz w:val="20"/>
      <w:szCs w:val="20"/>
    </w:rPr>
  </w:style>
  <w:style w:type="character" w:customStyle="1" w:styleId="Heading4Char">
    <w:name w:val="Heading 4 Char"/>
    <w:basedOn w:val="DefaultParagraphFont"/>
    <w:link w:val="Heading4"/>
    <w:uiPriority w:val="9"/>
    <w:rsid w:val="0069656F"/>
    <w:rPr>
      <w:rFonts w:ascii="Tahoma" w:eastAsia="Tahoma" w:hAnsi="Tahoma" w:cs="Tahoma"/>
      <w:sz w:val="20"/>
      <w:szCs w:val="20"/>
      <w:u w:val="single" w:color="000000"/>
    </w:rPr>
  </w:style>
  <w:style w:type="paragraph" w:styleId="EndnoteText">
    <w:name w:val="endnote text"/>
    <w:basedOn w:val="Normal"/>
    <w:link w:val="EndnoteTextChar"/>
    <w:semiHidden/>
    <w:rsid w:val="0069656F"/>
    <w:pPr>
      <w:widowControl/>
      <w:autoSpaceDE/>
      <w:autoSpaceDN/>
    </w:pPr>
    <w:rPr>
      <w:rFonts w:ascii="Courier" w:eastAsia="Times New Roman" w:hAnsi="Courier" w:cs="Times New Roman"/>
      <w:sz w:val="24"/>
      <w:szCs w:val="20"/>
    </w:rPr>
  </w:style>
  <w:style w:type="character" w:customStyle="1" w:styleId="EndnoteTextChar">
    <w:name w:val="Endnote Text Char"/>
    <w:basedOn w:val="DefaultParagraphFont"/>
    <w:link w:val="EndnoteText"/>
    <w:semiHidden/>
    <w:rsid w:val="0069656F"/>
    <w:rPr>
      <w:rFonts w:ascii="Courier" w:eastAsia="Times New Roman" w:hAnsi="Courier" w:cs="Times New Roman"/>
      <w:sz w:val="24"/>
      <w:szCs w:val="20"/>
    </w:rPr>
  </w:style>
  <w:style w:type="character" w:styleId="EndnoteReference">
    <w:name w:val="endnote reference"/>
    <w:semiHidden/>
    <w:rsid w:val="0069656F"/>
    <w:rPr>
      <w:vertAlign w:val="superscript"/>
    </w:rPr>
  </w:style>
  <w:style w:type="paragraph" w:styleId="FootnoteText">
    <w:name w:val="footnote text"/>
    <w:basedOn w:val="Normal"/>
    <w:link w:val="FootnoteTextChar"/>
    <w:semiHidden/>
    <w:rsid w:val="0069656F"/>
    <w:pPr>
      <w:widowControl/>
      <w:autoSpaceDE/>
      <w:autoSpaceDN/>
    </w:pPr>
    <w:rPr>
      <w:rFonts w:ascii="Courier" w:eastAsia="Times New Roman" w:hAnsi="Courier" w:cs="Times New Roman"/>
      <w:sz w:val="24"/>
      <w:szCs w:val="20"/>
    </w:rPr>
  </w:style>
  <w:style w:type="character" w:customStyle="1" w:styleId="FootnoteTextChar">
    <w:name w:val="Footnote Text Char"/>
    <w:basedOn w:val="DefaultParagraphFont"/>
    <w:link w:val="FootnoteText"/>
    <w:semiHidden/>
    <w:rsid w:val="0069656F"/>
    <w:rPr>
      <w:rFonts w:ascii="Courier" w:eastAsia="Times New Roman" w:hAnsi="Courier" w:cs="Times New Roman"/>
      <w:sz w:val="24"/>
      <w:szCs w:val="20"/>
    </w:rPr>
  </w:style>
  <w:style w:type="character" w:styleId="FootnoteReference">
    <w:name w:val="footnote reference"/>
    <w:semiHidden/>
    <w:rsid w:val="0069656F"/>
    <w:rPr>
      <w:vertAlign w:val="superscript"/>
    </w:rPr>
  </w:style>
  <w:style w:type="paragraph" w:styleId="TOC1">
    <w:name w:val="toc 1"/>
    <w:basedOn w:val="Normal"/>
    <w:next w:val="Normal"/>
    <w:semiHidden/>
    <w:rsid w:val="0069656F"/>
    <w:pPr>
      <w:widowControl/>
      <w:tabs>
        <w:tab w:val="right" w:leader="dot" w:pos="9360"/>
      </w:tabs>
      <w:suppressAutoHyphens/>
      <w:autoSpaceDE/>
      <w:autoSpaceDN/>
      <w:spacing w:before="480"/>
      <w:ind w:left="720" w:right="720" w:hanging="720"/>
    </w:pPr>
    <w:rPr>
      <w:rFonts w:ascii="Courier" w:eastAsia="Times New Roman" w:hAnsi="Courier" w:cs="Times New Roman"/>
      <w:sz w:val="24"/>
      <w:szCs w:val="20"/>
    </w:rPr>
  </w:style>
  <w:style w:type="paragraph" w:styleId="TOC2">
    <w:name w:val="toc 2"/>
    <w:basedOn w:val="Normal"/>
    <w:next w:val="Normal"/>
    <w:semiHidden/>
    <w:rsid w:val="0069656F"/>
    <w:pPr>
      <w:widowControl/>
      <w:tabs>
        <w:tab w:val="right" w:leader="dot" w:pos="9360"/>
      </w:tabs>
      <w:suppressAutoHyphens/>
      <w:autoSpaceDE/>
      <w:autoSpaceDN/>
      <w:ind w:left="1440" w:right="720" w:hanging="720"/>
    </w:pPr>
    <w:rPr>
      <w:rFonts w:ascii="Courier" w:eastAsia="Times New Roman" w:hAnsi="Courier" w:cs="Times New Roman"/>
      <w:sz w:val="24"/>
      <w:szCs w:val="20"/>
    </w:rPr>
  </w:style>
  <w:style w:type="paragraph" w:styleId="TOC3">
    <w:name w:val="toc 3"/>
    <w:basedOn w:val="Normal"/>
    <w:next w:val="Normal"/>
    <w:semiHidden/>
    <w:rsid w:val="0069656F"/>
    <w:pPr>
      <w:widowControl/>
      <w:tabs>
        <w:tab w:val="right" w:leader="dot" w:pos="9360"/>
      </w:tabs>
      <w:suppressAutoHyphens/>
      <w:autoSpaceDE/>
      <w:autoSpaceDN/>
      <w:ind w:left="2160" w:right="720" w:hanging="720"/>
    </w:pPr>
    <w:rPr>
      <w:rFonts w:ascii="Courier" w:eastAsia="Times New Roman" w:hAnsi="Courier" w:cs="Times New Roman"/>
      <w:sz w:val="24"/>
      <w:szCs w:val="20"/>
    </w:rPr>
  </w:style>
  <w:style w:type="paragraph" w:styleId="TOC4">
    <w:name w:val="toc 4"/>
    <w:basedOn w:val="Normal"/>
    <w:next w:val="Normal"/>
    <w:semiHidden/>
    <w:rsid w:val="0069656F"/>
    <w:pPr>
      <w:widowControl/>
      <w:tabs>
        <w:tab w:val="right" w:leader="dot" w:pos="9360"/>
      </w:tabs>
      <w:suppressAutoHyphens/>
      <w:autoSpaceDE/>
      <w:autoSpaceDN/>
      <w:ind w:left="2880" w:right="720" w:hanging="720"/>
    </w:pPr>
    <w:rPr>
      <w:rFonts w:ascii="Courier" w:eastAsia="Times New Roman" w:hAnsi="Courier" w:cs="Times New Roman"/>
      <w:sz w:val="24"/>
      <w:szCs w:val="20"/>
    </w:rPr>
  </w:style>
  <w:style w:type="paragraph" w:styleId="TOC5">
    <w:name w:val="toc 5"/>
    <w:basedOn w:val="Normal"/>
    <w:next w:val="Normal"/>
    <w:semiHidden/>
    <w:rsid w:val="0069656F"/>
    <w:pPr>
      <w:widowControl/>
      <w:tabs>
        <w:tab w:val="right" w:leader="dot" w:pos="9360"/>
      </w:tabs>
      <w:suppressAutoHyphens/>
      <w:autoSpaceDE/>
      <w:autoSpaceDN/>
      <w:ind w:left="3600" w:right="720" w:hanging="720"/>
    </w:pPr>
    <w:rPr>
      <w:rFonts w:ascii="Courier" w:eastAsia="Times New Roman" w:hAnsi="Courier" w:cs="Times New Roman"/>
      <w:sz w:val="24"/>
      <w:szCs w:val="20"/>
    </w:rPr>
  </w:style>
  <w:style w:type="paragraph" w:styleId="TOC6">
    <w:name w:val="toc 6"/>
    <w:basedOn w:val="Normal"/>
    <w:next w:val="Normal"/>
    <w:semiHidden/>
    <w:rsid w:val="0069656F"/>
    <w:pPr>
      <w:widowControl/>
      <w:tabs>
        <w:tab w:val="right" w:pos="9360"/>
      </w:tabs>
      <w:suppressAutoHyphens/>
      <w:autoSpaceDE/>
      <w:autoSpaceDN/>
      <w:ind w:left="720" w:hanging="720"/>
    </w:pPr>
    <w:rPr>
      <w:rFonts w:ascii="Courier" w:eastAsia="Times New Roman" w:hAnsi="Courier" w:cs="Times New Roman"/>
      <w:sz w:val="24"/>
      <w:szCs w:val="20"/>
    </w:rPr>
  </w:style>
  <w:style w:type="paragraph" w:styleId="TOC7">
    <w:name w:val="toc 7"/>
    <w:basedOn w:val="Normal"/>
    <w:next w:val="Normal"/>
    <w:semiHidden/>
    <w:rsid w:val="0069656F"/>
    <w:pPr>
      <w:widowControl/>
      <w:suppressAutoHyphens/>
      <w:autoSpaceDE/>
      <w:autoSpaceDN/>
      <w:ind w:left="720" w:hanging="720"/>
    </w:pPr>
    <w:rPr>
      <w:rFonts w:ascii="Courier" w:eastAsia="Times New Roman" w:hAnsi="Courier" w:cs="Times New Roman"/>
      <w:sz w:val="24"/>
      <w:szCs w:val="20"/>
    </w:rPr>
  </w:style>
  <w:style w:type="paragraph" w:styleId="TOC8">
    <w:name w:val="toc 8"/>
    <w:basedOn w:val="Normal"/>
    <w:next w:val="Normal"/>
    <w:semiHidden/>
    <w:rsid w:val="0069656F"/>
    <w:pPr>
      <w:widowControl/>
      <w:tabs>
        <w:tab w:val="right" w:pos="9360"/>
      </w:tabs>
      <w:suppressAutoHyphens/>
      <w:autoSpaceDE/>
      <w:autoSpaceDN/>
      <w:ind w:left="720" w:hanging="720"/>
    </w:pPr>
    <w:rPr>
      <w:rFonts w:ascii="Courier" w:eastAsia="Times New Roman" w:hAnsi="Courier" w:cs="Times New Roman"/>
      <w:sz w:val="24"/>
      <w:szCs w:val="20"/>
    </w:rPr>
  </w:style>
  <w:style w:type="paragraph" w:styleId="TOC9">
    <w:name w:val="toc 9"/>
    <w:basedOn w:val="Normal"/>
    <w:next w:val="Normal"/>
    <w:semiHidden/>
    <w:rsid w:val="0069656F"/>
    <w:pPr>
      <w:widowControl/>
      <w:tabs>
        <w:tab w:val="right" w:leader="dot" w:pos="9360"/>
      </w:tabs>
      <w:suppressAutoHyphens/>
      <w:autoSpaceDE/>
      <w:autoSpaceDN/>
      <w:ind w:left="720" w:hanging="720"/>
    </w:pPr>
    <w:rPr>
      <w:rFonts w:ascii="Courier" w:eastAsia="Times New Roman" w:hAnsi="Courier" w:cs="Times New Roman"/>
      <w:sz w:val="24"/>
      <w:szCs w:val="20"/>
    </w:rPr>
  </w:style>
  <w:style w:type="paragraph" w:styleId="Index1">
    <w:name w:val="index 1"/>
    <w:basedOn w:val="Normal"/>
    <w:next w:val="Normal"/>
    <w:semiHidden/>
    <w:rsid w:val="0069656F"/>
    <w:pPr>
      <w:widowControl/>
      <w:tabs>
        <w:tab w:val="right" w:leader="dot" w:pos="9360"/>
      </w:tabs>
      <w:suppressAutoHyphens/>
      <w:autoSpaceDE/>
      <w:autoSpaceDN/>
      <w:ind w:left="1440" w:right="720" w:hanging="1440"/>
    </w:pPr>
    <w:rPr>
      <w:rFonts w:ascii="Courier" w:eastAsia="Times New Roman" w:hAnsi="Courier" w:cs="Times New Roman"/>
      <w:sz w:val="24"/>
      <w:szCs w:val="20"/>
    </w:rPr>
  </w:style>
  <w:style w:type="paragraph" w:styleId="Index2">
    <w:name w:val="index 2"/>
    <w:basedOn w:val="Normal"/>
    <w:next w:val="Normal"/>
    <w:semiHidden/>
    <w:rsid w:val="0069656F"/>
    <w:pPr>
      <w:widowControl/>
      <w:tabs>
        <w:tab w:val="right" w:leader="dot" w:pos="9360"/>
      </w:tabs>
      <w:suppressAutoHyphens/>
      <w:autoSpaceDE/>
      <w:autoSpaceDN/>
      <w:ind w:left="1440" w:right="720" w:hanging="720"/>
    </w:pPr>
    <w:rPr>
      <w:rFonts w:ascii="Courier" w:eastAsia="Times New Roman" w:hAnsi="Courier" w:cs="Times New Roman"/>
      <w:sz w:val="24"/>
      <w:szCs w:val="20"/>
    </w:rPr>
  </w:style>
  <w:style w:type="paragraph" w:styleId="TOAHeading">
    <w:name w:val="toa heading"/>
    <w:basedOn w:val="Normal"/>
    <w:next w:val="Normal"/>
    <w:semiHidden/>
    <w:rsid w:val="0069656F"/>
    <w:pPr>
      <w:widowControl/>
      <w:tabs>
        <w:tab w:val="right" w:pos="9360"/>
      </w:tabs>
      <w:suppressAutoHyphens/>
      <w:autoSpaceDE/>
      <w:autoSpaceDN/>
    </w:pPr>
    <w:rPr>
      <w:rFonts w:ascii="Courier" w:eastAsia="Times New Roman" w:hAnsi="Courier" w:cs="Times New Roman"/>
      <w:sz w:val="24"/>
      <w:szCs w:val="20"/>
    </w:rPr>
  </w:style>
  <w:style w:type="paragraph" w:styleId="Caption">
    <w:name w:val="caption"/>
    <w:basedOn w:val="Normal"/>
    <w:next w:val="Normal"/>
    <w:qFormat/>
    <w:rsid w:val="0069656F"/>
    <w:pPr>
      <w:widowControl/>
      <w:autoSpaceDE/>
      <w:autoSpaceDN/>
    </w:pPr>
    <w:rPr>
      <w:rFonts w:ascii="Courier" w:eastAsia="Times New Roman" w:hAnsi="Courier" w:cs="Times New Roman"/>
      <w:sz w:val="24"/>
      <w:szCs w:val="20"/>
    </w:rPr>
  </w:style>
  <w:style w:type="character" w:customStyle="1" w:styleId="EquationCaption">
    <w:name w:val="_Equation Caption"/>
    <w:rsid w:val="0069656F"/>
  </w:style>
  <w:style w:type="character" w:styleId="Emphasis">
    <w:name w:val="Emphasis"/>
    <w:qFormat/>
    <w:rsid w:val="0069656F"/>
    <w:rPr>
      <w:i/>
      <w:iCs/>
    </w:rPr>
  </w:style>
  <w:style w:type="paragraph" w:styleId="Title">
    <w:name w:val="Title"/>
    <w:basedOn w:val="Normal"/>
    <w:link w:val="TitleChar"/>
    <w:qFormat/>
    <w:rsid w:val="0069656F"/>
    <w:pPr>
      <w:widowControl/>
      <w:autoSpaceDE/>
      <w:autoSpaceDN/>
      <w:jc w:val="center"/>
    </w:pPr>
    <w:rPr>
      <w:rFonts w:ascii="Arial" w:eastAsia="Times New Roman" w:hAnsi="Arial" w:cs="Times New Roman"/>
      <w:sz w:val="52"/>
      <w:szCs w:val="20"/>
    </w:rPr>
  </w:style>
  <w:style w:type="character" w:customStyle="1" w:styleId="TitleChar">
    <w:name w:val="Title Char"/>
    <w:basedOn w:val="DefaultParagraphFont"/>
    <w:link w:val="Title"/>
    <w:rsid w:val="0069656F"/>
    <w:rPr>
      <w:rFonts w:ascii="Arial" w:eastAsia="Times New Roman" w:hAnsi="Arial" w:cs="Times New Roman"/>
      <w:sz w:val="52"/>
      <w:szCs w:val="20"/>
    </w:rPr>
  </w:style>
  <w:style w:type="character" w:styleId="PageNumber">
    <w:name w:val="page number"/>
    <w:basedOn w:val="DefaultParagraphFont"/>
    <w:rsid w:val="0069656F"/>
  </w:style>
  <w:style w:type="character" w:customStyle="1" w:styleId="BodyTextChar">
    <w:name w:val="Body Text Char"/>
    <w:basedOn w:val="DefaultParagraphFont"/>
    <w:link w:val="BodyText"/>
    <w:uiPriority w:val="1"/>
    <w:rsid w:val="0069656F"/>
    <w:rPr>
      <w:rFonts w:ascii="Tahoma" w:eastAsia="Tahoma" w:hAnsi="Tahoma" w:cs="Tahoma"/>
      <w:sz w:val="20"/>
      <w:szCs w:val="20"/>
    </w:rPr>
  </w:style>
  <w:style w:type="table" w:styleId="TableGrid">
    <w:name w:val="Table Grid"/>
    <w:basedOn w:val="TableNormal"/>
    <w:rsid w:val="0069656F"/>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69656F"/>
    <w:rPr>
      <w:color w:val="800080" w:themeColor="followedHyperlink"/>
      <w:u w:val="single"/>
    </w:rPr>
  </w:style>
  <w:style w:type="paragraph" w:customStyle="1" w:styleId="paragraph">
    <w:name w:val="paragraph"/>
    <w:basedOn w:val="Normal"/>
    <w:rsid w:val="0069656F"/>
    <w:pPr>
      <w:widowControl/>
      <w:autoSpaceDE/>
      <w:autoSpaceDN/>
    </w:pPr>
    <w:rPr>
      <w:rFonts w:ascii="Times New Roman" w:eastAsia="Times New Roman" w:hAnsi="Times New Roman" w:cs="Times New Roman"/>
      <w:sz w:val="24"/>
      <w:szCs w:val="24"/>
    </w:rPr>
  </w:style>
  <w:style w:type="character" w:customStyle="1" w:styleId="normaltextrun1">
    <w:name w:val="normaltextrun1"/>
    <w:basedOn w:val="DefaultParagraphFont"/>
    <w:rsid w:val="0069656F"/>
  </w:style>
  <w:style w:type="character" w:customStyle="1" w:styleId="eop">
    <w:name w:val="eop"/>
    <w:basedOn w:val="DefaultParagraphFont"/>
    <w:rsid w:val="0069656F"/>
  </w:style>
  <w:style w:type="character" w:styleId="CommentReference">
    <w:name w:val="annotation reference"/>
    <w:basedOn w:val="DefaultParagraphFont"/>
    <w:semiHidden/>
    <w:unhideWhenUsed/>
    <w:rsid w:val="0069656F"/>
    <w:rPr>
      <w:sz w:val="16"/>
      <w:szCs w:val="16"/>
    </w:rPr>
  </w:style>
  <w:style w:type="paragraph" w:styleId="CommentText">
    <w:name w:val="annotation text"/>
    <w:basedOn w:val="Normal"/>
    <w:link w:val="CommentTextChar"/>
    <w:unhideWhenUsed/>
    <w:rsid w:val="0069656F"/>
    <w:pPr>
      <w:widowControl/>
      <w:autoSpaceDE/>
      <w:autoSpaceDN/>
    </w:pPr>
    <w:rPr>
      <w:rFonts w:ascii="Courier" w:eastAsia="Times New Roman" w:hAnsi="Courier" w:cs="Times New Roman"/>
      <w:sz w:val="20"/>
      <w:szCs w:val="20"/>
    </w:rPr>
  </w:style>
  <w:style w:type="character" w:customStyle="1" w:styleId="CommentTextChar">
    <w:name w:val="Comment Text Char"/>
    <w:basedOn w:val="DefaultParagraphFont"/>
    <w:link w:val="CommentText"/>
    <w:rsid w:val="0069656F"/>
    <w:rPr>
      <w:rFonts w:ascii="Courier" w:eastAsia="Times New Roman" w:hAnsi="Courier" w:cs="Times New Roman"/>
      <w:sz w:val="20"/>
      <w:szCs w:val="20"/>
    </w:rPr>
  </w:style>
  <w:style w:type="paragraph" w:styleId="CommentSubject">
    <w:name w:val="annotation subject"/>
    <w:basedOn w:val="CommentText"/>
    <w:next w:val="CommentText"/>
    <w:link w:val="CommentSubjectChar"/>
    <w:semiHidden/>
    <w:unhideWhenUsed/>
    <w:rsid w:val="0069656F"/>
    <w:rPr>
      <w:b/>
      <w:bCs/>
    </w:rPr>
  </w:style>
  <w:style w:type="character" w:customStyle="1" w:styleId="CommentSubjectChar">
    <w:name w:val="Comment Subject Char"/>
    <w:basedOn w:val="CommentTextChar"/>
    <w:link w:val="CommentSubject"/>
    <w:semiHidden/>
    <w:rsid w:val="0069656F"/>
    <w:rPr>
      <w:rFonts w:ascii="Courier" w:eastAsia="Times New Roman" w:hAnsi="Courier" w:cs="Times New Roman"/>
      <w:b/>
      <w:bCs/>
      <w:sz w:val="20"/>
      <w:szCs w:val="20"/>
    </w:rPr>
  </w:style>
  <w:style w:type="paragraph" w:styleId="BodyTextIndent3">
    <w:name w:val="Body Text Indent 3"/>
    <w:basedOn w:val="Normal"/>
    <w:link w:val="BodyTextIndent3Char"/>
    <w:uiPriority w:val="99"/>
    <w:unhideWhenUsed/>
    <w:rsid w:val="00DE454D"/>
    <w:pPr>
      <w:spacing w:after="120"/>
      <w:ind w:left="360"/>
    </w:pPr>
    <w:rPr>
      <w:sz w:val="16"/>
      <w:szCs w:val="16"/>
    </w:rPr>
  </w:style>
  <w:style w:type="character" w:customStyle="1" w:styleId="BodyTextIndent3Char">
    <w:name w:val="Body Text Indent 3 Char"/>
    <w:basedOn w:val="DefaultParagraphFont"/>
    <w:link w:val="BodyTextIndent3"/>
    <w:uiPriority w:val="99"/>
    <w:rsid w:val="00DE454D"/>
    <w:rPr>
      <w:rFonts w:ascii="Tahoma" w:eastAsia="Tahoma" w:hAnsi="Tahoma" w:cs="Tahoma"/>
      <w:sz w:val="16"/>
      <w:szCs w:val="16"/>
    </w:rPr>
  </w:style>
  <w:style w:type="character" w:styleId="LineNumber">
    <w:name w:val="line number"/>
    <w:basedOn w:val="DefaultParagraphFont"/>
    <w:uiPriority w:val="99"/>
    <w:semiHidden/>
    <w:unhideWhenUsed/>
    <w:rsid w:val="0044426A"/>
  </w:style>
  <w:style w:type="paragraph" w:styleId="Revision">
    <w:name w:val="Revision"/>
    <w:hidden/>
    <w:uiPriority w:val="99"/>
    <w:semiHidden/>
    <w:rsid w:val="004B7C12"/>
    <w:pPr>
      <w:widowControl/>
      <w:autoSpaceDE/>
      <w:autoSpaceDN/>
    </w:pPr>
    <w:rPr>
      <w:rFonts w:ascii="Tahoma" w:eastAsia="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4938363">
      <w:bodyDiv w:val="1"/>
      <w:marLeft w:val="0"/>
      <w:marRight w:val="0"/>
      <w:marTop w:val="0"/>
      <w:marBottom w:val="0"/>
      <w:divBdr>
        <w:top w:val="none" w:sz="0" w:space="0" w:color="auto"/>
        <w:left w:val="none" w:sz="0" w:space="0" w:color="auto"/>
        <w:bottom w:val="none" w:sz="0" w:space="0" w:color="auto"/>
        <w:right w:val="none" w:sz="0" w:space="0" w:color="auto"/>
      </w:divBdr>
    </w:div>
    <w:div w:id="12434887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solicitations.washoeschools.net/Purchasing" TargetMode="External"/><Relationship Id="rId18" Type="http://schemas.openxmlformats.org/officeDocument/2006/relationships/hyperlink" Target="https://solicitations.washoeschools.net/Purchasing." TargetMode="External"/><Relationship Id="rId26" Type="http://schemas.openxmlformats.org/officeDocument/2006/relationships/hyperlink" Target="http://www.demandstar.com/" TargetMode="External"/><Relationship Id="rId39" Type="http://schemas.openxmlformats.org/officeDocument/2006/relationships/fontTable" Target="fontTable.xml"/><Relationship Id="rId21" Type="http://schemas.openxmlformats.org/officeDocument/2006/relationships/hyperlink" Target="mailto:solicitations@washoeschools.net" TargetMode="External"/><Relationship Id="rId34" Type="http://schemas.openxmlformats.org/officeDocument/2006/relationships/hyperlink" Target="https://solicitations.washoeschools.net"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licitations.washoeschools.net/" TargetMode="External"/><Relationship Id="rId20" Type="http://schemas.openxmlformats.org/officeDocument/2006/relationships/hyperlink" Target="mailto:solicitations@washoeschools.net" TargetMode="External"/><Relationship Id="rId29" Type="http://schemas.openxmlformats.org/officeDocument/2006/relationships/hyperlink" Target="mailto:solicitations@washoeschools.net"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olicitations@washoeschools.net" TargetMode="External"/><Relationship Id="rId24" Type="http://schemas.openxmlformats.org/officeDocument/2006/relationships/hyperlink" Target="https://solicitations.washoeschools.net/Purchasing" TargetMode="External"/><Relationship Id="rId32" Type="http://schemas.openxmlformats.org/officeDocument/2006/relationships/hyperlink" Target="mailto:purchasing@washoeschools.net" TargetMode="External"/><Relationship Id="rId37" Type="http://schemas.openxmlformats.org/officeDocument/2006/relationships/footer" Target="footer1.xml"/><Relationship Id="rId40" Type="http://schemas.microsoft.com/office/2011/relationships/people" Target="people.xml"/><Relationship Id="rId5" Type="http://schemas.openxmlformats.org/officeDocument/2006/relationships/styles" Target="styles.xml"/><Relationship Id="rId15" Type="http://schemas.openxmlformats.org/officeDocument/2006/relationships/hyperlink" Target="mailto:solicitations@washoeschools.net" TargetMode="External"/><Relationship Id="rId23" Type="http://schemas.openxmlformats.org/officeDocument/2006/relationships/hyperlink" Target="https://solicitations.washoeschools.net/" TargetMode="External"/><Relationship Id="rId28" Type="http://schemas.openxmlformats.org/officeDocument/2006/relationships/hyperlink" Target="https://www.demandstar.com" TargetMode="External"/><Relationship Id="rId36" Type="http://schemas.openxmlformats.org/officeDocument/2006/relationships/header" Target="header2.xml"/><Relationship Id="rId10" Type="http://schemas.openxmlformats.org/officeDocument/2006/relationships/image" Target="media/image1.jpeg"/><Relationship Id="rId19" Type="http://schemas.openxmlformats.org/officeDocument/2006/relationships/hyperlink" Target="https://teams.microsoft.com/meet/24236735666804?p=WLDuh2eKlRzKpt2XvL" TargetMode="External"/><Relationship Id="rId31" Type="http://schemas.openxmlformats.org/officeDocument/2006/relationships/hyperlink" Target="https://www.demandstar.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licitations.washoeschools.net/Purchasing" TargetMode="External"/><Relationship Id="rId22" Type="http://schemas.openxmlformats.org/officeDocument/2006/relationships/hyperlink" Target="mailto:solicitations@washoeschools.net" TargetMode="External"/><Relationship Id="rId27" Type="http://schemas.openxmlformats.org/officeDocument/2006/relationships/hyperlink" Target="https://solicitations.washoeschools.net/Purchasing" TargetMode="External"/><Relationship Id="rId30" Type="http://schemas.openxmlformats.org/officeDocument/2006/relationships/hyperlink" Target="https://solicitations.washoeschools.net/Purchasing" TargetMode="External"/><Relationship Id="rId35" Type="http://schemas.openxmlformats.org/officeDocument/2006/relationships/header" Target="header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solicitations.washoeschools.net/Purchasing" TargetMode="External"/><Relationship Id="rId17" Type="http://schemas.openxmlformats.org/officeDocument/2006/relationships/hyperlink" Target="https://solicitations.washoeschools.net/Purchasing." TargetMode="External"/><Relationship Id="rId25" Type="http://schemas.openxmlformats.org/officeDocument/2006/relationships/hyperlink" Target="mailto:solicitations@washoeschools.net" TargetMode="External"/><Relationship Id="rId33" Type="http://schemas.openxmlformats.org/officeDocument/2006/relationships/hyperlink" Target="mailto:purchasing@washoeschools.net" TargetMode="External"/><Relationship Id="rId3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FE83C852AE464FBF212525C7E271A6" ma:contentTypeVersion="" ma:contentTypeDescription="Create a new document." ma:contentTypeScope="" ma:versionID="ea08382d5955d9c821b8825aecf4a2fd">
  <xsd:schema xmlns:xsd="http://www.w3.org/2001/XMLSchema" xmlns:xs="http://www.w3.org/2001/XMLSchema" xmlns:p="http://schemas.microsoft.com/office/2006/metadata/properties" xmlns:ns2="4b313a67-4558-4ba7-b025-a571799fc193" xmlns:ns3="7facdb51-5a5c-4130-9ce7-d226f3f19c4a" xmlns:ns4="b15f2604-e781-41e2-9aab-34fa73daa3e3" targetNamespace="http://schemas.microsoft.com/office/2006/metadata/properties" ma:root="true" ma:fieldsID="01986f0d4eac6e732fbabf98f00b72eb" ns2:_="" ns3:_="" ns4:_="">
    <xsd:import namespace="4b313a67-4558-4ba7-b025-a571799fc193"/>
    <xsd:import namespace="7facdb51-5a5c-4130-9ce7-d226f3f19c4a"/>
    <xsd:import namespace="b15f2604-e781-41e2-9aab-34fa73daa3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OCR"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313a67-4558-4ba7-b025-a571799fc193"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177674a-93d8-43e8-a10b-b85826e349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acdb51-5a5c-4130-9ce7-d226f3f19c4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15f2604-e781-41e2-9aab-34fa73daa3e3"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2F6FE1EA-8552-409F-B6C2-23CAD8F7F569}" ma:internalName="TaxCatchAll" ma:showField="CatchAllData" ma:web="{bf960024-8836-49db-aac4-841b777d66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b313a67-4558-4ba7-b025-a571799fc193">
      <Terms xmlns="http://schemas.microsoft.com/office/infopath/2007/PartnerControls"/>
    </lcf76f155ced4ddcb4097134ff3c332f>
    <TaxCatchAll xmlns="b15f2604-e781-41e2-9aab-34fa73daa3e3" xsi:nil="true"/>
  </documentManagement>
</p:properties>
</file>

<file path=customXml/itemProps1.xml><?xml version="1.0" encoding="utf-8"?>
<ds:datastoreItem xmlns:ds="http://schemas.openxmlformats.org/officeDocument/2006/customXml" ds:itemID="{575120A5-BD33-40C3-A59D-6A3EB82024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313a67-4558-4ba7-b025-a571799fc193"/>
    <ds:schemaRef ds:uri="7facdb51-5a5c-4130-9ce7-d226f3f19c4a"/>
    <ds:schemaRef ds:uri="b15f2604-e781-41e2-9aab-34fa73daa3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3380DD-3BED-4AED-A5DA-929A3CD10962}">
  <ds:schemaRefs>
    <ds:schemaRef ds:uri="http://schemas.microsoft.com/sharepoint/v3/contenttype/forms"/>
  </ds:schemaRefs>
</ds:datastoreItem>
</file>

<file path=customXml/itemProps3.xml><?xml version="1.0" encoding="utf-8"?>
<ds:datastoreItem xmlns:ds="http://schemas.openxmlformats.org/officeDocument/2006/customXml" ds:itemID="{C603D1C7-2A1F-4469-9BDB-944430A918E2}">
  <ds:schemaRefs>
    <ds:schemaRef ds:uri="http://schemas.microsoft.com/office/2006/metadata/properties"/>
    <ds:schemaRef ds:uri="http://schemas.microsoft.com/office/infopath/2007/PartnerControls"/>
    <ds:schemaRef ds:uri="4b313a67-4558-4ba7-b025-a571799fc193"/>
    <ds:schemaRef ds:uri="b15f2604-e781-41e2-9aab-34fa73daa3e3"/>
  </ds:schemaRefs>
</ds:datastoreItem>
</file>

<file path=docMetadata/LabelInfo.xml><?xml version="1.0" encoding="utf-8"?>
<clbl:labelList xmlns:clbl="http://schemas.microsoft.com/office/2020/mipLabelMetadata">
  <clbl:label id="{3cacf549-5e36-41cc-a3de-89459e121def}" enabled="0" method="" siteId="{3cacf549-5e36-41cc-a3de-89459e121def}" removed="1"/>
</clbl:labelList>
</file>

<file path=docProps/app.xml><?xml version="1.0" encoding="utf-8"?>
<Properties xmlns="http://schemas.openxmlformats.org/officeDocument/2006/extended-properties" xmlns:vt="http://schemas.openxmlformats.org/officeDocument/2006/docPropsVTypes">
  <Template>Normal</Template>
  <TotalTime>3</TotalTime>
  <Pages>19</Pages>
  <Words>7491</Words>
  <Characters>42701</Characters>
  <Application>Microsoft Office Word</Application>
  <DocSecurity>4</DocSecurity>
  <Lines>355</Lines>
  <Paragraphs>100</Paragraphs>
  <ScaleCrop>false</ScaleCrop>
  <Company/>
  <LinksUpToDate>false</LinksUpToDate>
  <CharactersWithSpaces>50092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W.C.S.D.</dc:creator>
  <dc:description/>
  <cp:lastModifiedBy>Long-Anderson, Sunshine</cp:lastModifiedBy>
  <cp:revision>2</cp:revision>
  <dcterms:created xsi:type="dcterms:W3CDTF">2026-10-28T17:44:00Z</dcterms:created>
  <dcterms:modified xsi:type="dcterms:W3CDTF">2026-10-28T17:44:00Z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0x0101000CFE83C852AE464FBF212525C7E271A6</vt:lpwstr>
  </property>
  <property fmtid="{D5CDD505-2E9C-101B-9397-08002B2CF9AE}" pid="3" name="Created">
    <vt:filetime>2022-09-08T00:00:00Z</vt:filetime>
  </property>
  <property fmtid="{D5CDD505-2E9C-101B-9397-08002B2CF9AE}" pid="4" name="Creator">
    <vt:lpwstr>Acrobat PDFMaker 22 for Word</vt:lpwstr>
  </property>
  <property fmtid="{D5CDD505-2E9C-101B-9397-08002B2CF9AE}" pid="5" name="LastSaved">
    <vt:filetime>2022-09-16T00:00:00Z</vt:filetime>
  </property>
  <property fmtid="{D5CDD505-2E9C-101B-9397-08002B2CF9AE}" pid="6" name="Order">
    <vt:lpwstr>202200.000000000</vt:lpwstr>
  </property>
  <property fmtid="{D5CDD505-2E9C-101B-9397-08002B2CF9AE}" pid="7" name="Producer">
    <vt:lpwstr>Adobe PDF Library 22.2.223</vt:lpwstr>
  </property>
  <property fmtid="{D5CDD505-2E9C-101B-9397-08002B2CF9AE}" pid="8" name="SourceModified">
    <vt:lpwstr>D:20220909023719</vt:lpwstr>
  </property>
  <property fmtid="{D5CDD505-2E9C-101B-9397-08002B2CF9AE}" pid="9" name="MediaServiceImageTags">
    <vt:lpwstr/>
  </property>
  <property fmtid="{D5CDD505-2E9C-101B-9397-08002B2CF9AE}" pid="10" name="GrammarlyDocumentId">
    <vt:lpwstr>0232ca1274d6693751955717603e66386ef958924d2abe212e7b3c2ed2343245</vt:lpwstr>
  </property>
</Properties>
</file>