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990E264" w14:textId="77E33BB8" w:rsidR="00F44999" w:rsidRDefault="003E2607" w:rsidP="00F44999">
      <w:pPr>
        <w:tabs>
          <w:tab w:val="center" w:pos="4680"/>
          <w:tab w:val="left" w:pos="6300"/>
          <w:tab w:val="right" w:pos="9180"/>
        </w:tabs>
        <w:rPr>
          <w:rFonts w:ascii="Arial" w:hAnsi="Arial" w:cs="Arial"/>
          <w:sz w:val="22"/>
          <w:szCs w:val="22"/>
        </w:rPr>
      </w:pPr>
      <w:r>
        <w:rPr>
          <w:noProof/>
        </w:rPr>
        <w:drawing>
          <wp:anchor distT="0" distB="0" distL="114300" distR="114300" simplePos="0" relativeHeight="251687936" behindDoc="0" locked="0" layoutInCell="1" allowOverlap="1" wp14:anchorId="416BE235" wp14:editId="0B9185B5">
            <wp:simplePos x="0" y="0"/>
            <wp:positionH relativeFrom="margin">
              <wp:posOffset>-375427</wp:posOffset>
            </wp:positionH>
            <wp:positionV relativeFrom="margin">
              <wp:posOffset>-394648</wp:posOffset>
            </wp:positionV>
            <wp:extent cx="7534275" cy="1735455"/>
            <wp:effectExtent l="0" t="0" r="9525" b="0"/>
            <wp:wrapSquare wrapText="bothSides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District logo.jp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34275" cy="17354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46E6E">
        <w:rPr>
          <w:rFonts w:ascii="Arial" w:hAnsi="Arial" w:cs="Arial"/>
          <w:sz w:val="22"/>
          <w:szCs w:val="22"/>
        </w:rPr>
        <w:t xml:space="preserve">February </w:t>
      </w:r>
      <w:r w:rsidR="00A3247A">
        <w:rPr>
          <w:rFonts w:ascii="Arial" w:hAnsi="Arial" w:cs="Arial"/>
          <w:sz w:val="22"/>
          <w:szCs w:val="22"/>
        </w:rPr>
        <w:t>13</w:t>
      </w:r>
      <w:r w:rsidR="00C46E6E">
        <w:rPr>
          <w:rFonts w:ascii="Arial" w:hAnsi="Arial" w:cs="Arial"/>
          <w:sz w:val="22"/>
          <w:szCs w:val="22"/>
        </w:rPr>
        <w:t>, 2026</w:t>
      </w:r>
    </w:p>
    <w:p w14:paraId="467D4716" w14:textId="197E33AB" w:rsidR="00A22552" w:rsidRPr="0016051F" w:rsidRDefault="00EF003A" w:rsidP="00F44999">
      <w:pPr>
        <w:tabs>
          <w:tab w:val="center" w:pos="4680"/>
          <w:tab w:val="left" w:pos="6300"/>
          <w:tab w:val="right" w:pos="9180"/>
        </w:tabs>
        <w:jc w:val="center"/>
        <w:rPr>
          <w:rFonts w:ascii="Arial" w:hAnsi="Arial" w:cs="Arial"/>
          <w:b/>
          <w:sz w:val="36"/>
          <w:szCs w:val="36"/>
        </w:rPr>
      </w:pPr>
      <w:r w:rsidRPr="0016051F">
        <w:rPr>
          <w:rFonts w:ascii="Arial" w:hAnsi="Arial" w:cs="Arial"/>
          <w:b/>
          <w:sz w:val="36"/>
          <w:szCs w:val="36"/>
        </w:rPr>
        <w:t>Exhibits</w:t>
      </w:r>
      <w:r w:rsidR="00261E3C" w:rsidRPr="0016051F">
        <w:rPr>
          <w:rFonts w:ascii="Arial" w:hAnsi="Arial" w:cs="Arial"/>
          <w:b/>
          <w:sz w:val="36"/>
          <w:szCs w:val="36"/>
        </w:rPr>
        <w:t xml:space="preserve"> and Forms</w:t>
      </w:r>
    </w:p>
    <w:p w14:paraId="1CF3D933" w14:textId="26B976E0" w:rsidR="005C68CD" w:rsidRDefault="00F44999" w:rsidP="00261E3C">
      <w:pPr>
        <w:tabs>
          <w:tab w:val="center" w:pos="4680"/>
          <w:tab w:val="left" w:pos="6300"/>
          <w:tab w:val="right" w:pos="9180"/>
        </w:tabs>
        <w:jc w:val="center"/>
        <w:rPr>
          <w:rFonts w:ascii="Arial" w:hAnsi="Arial" w:cs="Arial"/>
          <w:b/>
          <w:sz w:val="36"/>
          <w:szCs w:val="36"/>
        </w:rPr>
      </w:pPr>
      <w:r>
        <w:rPr>
          <w:rFonts w:ascii="Arial" w:hAnsi="Arial" w:cs="Arial"/>
          <w:b/>
          <w:sz w:val="36"/>
          <w:szCs w:val="36"/>
        </w:rPr>
        <w:t>f</w:t>
      </w:r>
      <w:r w:rsidR="00261E3C" w:rsidRPr="0016051F">
        <w:rPr>
          <w:rFonts w:ascii="Arial" w:hAnsi="Arial" w:cs="Arial"/>
          <w:b/>
          <w:sz w:val="36"/>
          <w:szCs w:val="36"/>
        </w:rPr>
        <w:t xml:space="preserve">or </w:t>
      </w:r>
      <w:r>
        <w:rPr>
          <w:rFonts w:ascii="Arial" w:hAnsi="Arial" w:cs="Arial"/>
          <w:b/>
          <w:sz w:val="36"/>
          <w:szCs w:val="36"/>
        </w:rPr>
        <w:t>the following solicitation types:</w:t>
      </w:r>
    </w:p>
    <w:p w14:paraId="49E01D7E" w14:textId="51E04CFF" w:rsidR="00261E3C" w:rsidRDefault="00261E3C" w:rsidP="00261E3C">
      <w:pPr>
        <w:tabs>
          <w:tab w:val="center" w:pos="4680"/>
          <w:tab w:val="left" w:pos="6300"/>
          <w:tab w:val="right" w:pos="9180"/>
        </w:tabs>
        <w:jc w:val="center"/>
        <w:rPr>
          <w:rFonts w:ascii="Arial" w:hAnsi="Arial" w:cs="Arial"/>
          <w:b/>
          <w:sz w:val="36"/>
          <w:szCs w:val="36"/>
        </w:rPr>
      </w:pPr>
      <w:r w:rsidRPr="0016051F">
        <w:rPr>
          <w:rFonts w:ascii="Arial" w:hAnsi="Arial" w:cs="Arial"/>
          <w:b/>
          <w:sz w:val="36"/>
          <w:szCs w:val="36"/>
        </w:rPr>
        <w:t>CB.CSP.RFP</w:t>
      </w:r>
    </w:p>
    <w:p w14:paraId="31F08E7C" w14:textId="59B9C1DF" w:rsidR="005C68CD" w:rsidRDefault="005C68CD" w:rsidP="00261E3C">
      <w:pPr>
        <w:tabs>
          <w:tab w:val="center" w:pos="4680"/>
          <w:tab w:val="left" w:pos="6300"/>
          <w:tab w:val="right" w:pos="9180"/>
        </w:tabs>
        <w:jc w:val="center"/>
        <w:rPr>
          <w:rFonts w:ascii="Arial" w:hAnsi="Arial" w:cs="Arial"/>
          <w:b/>
          <w:sz w:val="36"/>
          <w:szCs w:val="36"/>
        </w:rPr>
      </w:pPr>
      <w:r>
        <w:rPr>
          <w:rFonts w:ascii="Arial" w:hAnsi="Arial" w:cs="Arial"/>
          <w:b/>
          <w:sz w:val="36"/>
          <w:szCs w:val="36"/>
        </w:rPr>
        <w:t>RFP Informal</w:t>
      </w:r>
    </w:p>
    <w:p w14:paraId="24F6B9D1" w14:textId="3AD25415" w:rsidR="005C68CD" w:rsidRDefault="005C68CD" w:rsidP="00261E3C">
      <w:pPr>
        <w:tabs>
          <w:tab w:val="center" w:pos="4680"/>
          <w:tab w:val="left" w:pos="6300"/>
          <w:tab w:val="right" w:pos="9180"/>
        </w:tabs>
        <w:jc w:val="center"/>
        <w:rPr>
          <w:rFonts w:ascii="Arial" w:hAnsi="Arial" w:cs="Arial"/>
          <w:b/>
          <w:sz w:val="36"/>
          <w:szCs w:val="36"/>
        </w:rPr>
      </w:pPr>
      <w:r>
        <w:rPr>
          <w:rFonts w:ascii="Arial" w:hAnsi="Arial" w:cs="Arial"/>
          <w:b/>
          <w:sz w:val="36"/>
          <w:szCs w:val="36"/>
        </w:rPr>
        <w:t>RFQ/RFP</w:t>
      </w:r>
    </w:p>
    <w:p w14:paraId="1AA13068" w14:textId="16F47251" w:rsidR="005C68CD" w:rsidRPr="0016051F" w:rsidRDefault="005C68CD" w:rsidP="00261E3C">
      <w:pPr>
        <w:tabs>
          <w:tab w:val="center" w:pos="4680"/>
          <w:tab w:val="left" w:pos="6300"/>
          <w:tab w:val="right" w:pos="9180"/>
        </w:tabs>
        <w:jc w:val="center"/>
        <w:rPr>
          <w:rFonts w:ascii="Arial" w:hAnsi="Arial" w:cs="Arial"/>
          <w:b/>
          <w:sz w:val="36"/>
          <w:szCs w:val="36"/>
        </w:rPr>
      </w:pPr>
      <w:r>
        <w:rPr>
          <w:rFonts w:ascii="Arial" w:hAnsi="Arial" w:cs="Arial"/>
          <w:b/>
          <w:sz w:val="36"/>
          <w:szCs w:val="36"/>
        </w:rPr>
        <w:t>RFQ</w:t>
      </w:r>
      <w:bookmarkStart w:id="0" w:name="_GoBack"/>
      <w:bookmarkEnd w:id="0"/>
    </w:p>
    <w:p w14:paraId="6CC98496" w14:textId="77777777" w:rsidR="00261E3C" w:rsidRPr="0016051F" w:rsidRDefault="00261E3C" w:rsidP="00261E3C">
      <w:pPr>
        <w:tabs>
          <w:tab w:val="center" w:pos="4680"/>
          <w:tab w:val="left" w:pos="6300"/>
          <w:tab w:val="right" w:pos="9180"/>
        </w:tabs>
        <w:jc w:val="center"/>
        <w:rPr>
          <w:rFonts w:ascii="Arial" w:hAnsi="Arial" w:cs="Arial"/>
          <w:b/>
          <w:sz w:val="36"/>
          <w:szCs w:val="36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622"/>
        <w:gridCol w:w="8594"/>
      </w:tblGrid>
      <w:tr w:rsidR="00261E3C" w:rsidRPr="0016051F" w14:paraId="6ED28795" w14:textId="77777777" w:rsidTr="003A23A7">
        <w:trPr>
          <w:trHeight w:val="260"/>
          <w:jc w:val="center"/>
        </w:trPr>
        <w:tc>
          <w:tcPr>
            <w:tcW w:w="9216" w:type="dxa"/>
            <w:gridSpan w:val="2"/>
          </w:tcPr>
          <w:p w14:paraId="46C42BD6" w14:textId="0D28A297" w:rsidR="00261E3C" w:rsidRPr="0016051F" w:rsidRDefault="00261E3C" w:rsidP="00705345">
            <w:pPr>
              <w:tabs>
                <w:tab w:val="center" w:pos="4680"/>
                <w:tab w:val="left" w:pos="6300"/>
                <w:tab w:val="right" w:pos="9180"/>
              </w:tabs>
              <w:rPr>
                <w:rFonts w:ascii="Arial" w:hAnsi="Arial" w:cs="Arial"/>
                <w:b/>
                <w:sz w:val="28"/>
                <w:szCs w:val="28"/>
              </w:rPr>
            </w:pPr>
            <w:r w:rsidRPr="0016051F">
              <w:rPr>
                <w:rFonts w:ascii="Arial" w:hAnsi="Arial" w:cs="Arial"/>
                <w:b/>
                <w:sz w:val="28"/>
                <w:szCs w:val="28"/>
              </w:rPr>
              <w:t>Exhibits</w:t>
            </w:r>
          </w:p>
        </w:tc>
      </w:tr>
      <w:tr w:rsidR="00A22552" w:rsidRPr="0016051F" w14:paraId="5A84161E" w14:textId="77777777" w:rsidTr="00273602">
        <w:trPr>
          <w:trHeight w:val="260"/>
          <w:jc w:val="center"/>
        </w:trPr>
        <w:tc>
          <w:tcPr>
            <w:tcW w:w="622" w:type="dxa"/>
          </w:tcPr>
          <w:p w14:paraId="2355D84E" w14:textId="77777777" w:rsidR="00A22552" w:rsidRPr="00626AD4" w:rsidRDefault="00A22552" w:rsidP="00705345">
            <w:pPr>
              <w:tabs>
                <w:tab w:val="center" w:pos="4680"/>
                <w:tab w:val="left" w:pos="6300"/>
                <w:tab w:val="right" w:pos="9180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26AD4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8594" w:type="dxa"/>
          </w:tcPr>
          <w:p w14:paraId="1E61A8AE" w14:textId="77777777" w:rsidR="00A5602C" w:rsidRPr="00626AD4" w:rsidRDefault="00A22552" w:rsidP="00705345">
            <w:pPr>
              <w:tabs>
                <w:tab w:val="center" w:pos="4680"/>
                <w:tab w:val="left" w:pos="6300"/>
                <w:tab w:val="right" w:pos="9180"/>
              </w:tabs>
              <w:rPr>
                <w:rFonts w:ascii="Arial" w:hAnsi="Arial" w:cs="Arial"/>
                <w:sz w:val="24"/>
                <w:szCs w:val="24"/>
              </w:rPr>
            </w:pPr>
            <w:r w:rsidRPr="00626AD4">
              <w:rPr>
                <w:rFonts w:ascii="Arial" w:hAnsi="Arial" w:cs="Arial"/>
                <w:b/>
                <w:sz w:val="24"/>
                <w:szCs w:val="24"/>
              </w:rPr>
              <w:t>Insurance Sample</w:t>
            </w:r>
            <w:r w:rsidR="00255A62" w:rsidRPr="00626AD4">
              <w:rPr>
                <w:rFonts w:ascii="Arial" w:hAnsi="Arial" w:cs="Arial"/>
                <w:sz w:val="24"/>
                <w:szCs w:val="24"/>
              </w:rPr>
              <w:t xml:space="preserve"> of Blanket</w:t>
            </w:r>
          </w:p>
          <w:p w14:paraId="2F57E8A0" w14:textId="058F8507" w:rsidR="00A22552" w:rsidRPr="00626AD4" w:rsidRDefault="00A5602C" w:rsidP="00705345">
            <w:pPr>
              <w:tabs>
                <w:tab w:val="center" w:pos="4680"/>
                <w:tab w:val="left" w:pos="6300"/>
                <w:tab w:val="right" w:pos="9180"/>
              </w:tabs>
              <w:rPr>
                <w:rFonts w:ascii="Arial" w:hAnsi="Arial" w:cs="Arial"/>
                <w:i/>
                <w:sz w:val="24"/>
                <w:szCs w:val="24"/>
              </w:rPr>
            </w:pPr>
            <w:r w:rsidRPr="00626AD4">
              <w:rPr>
                <w:rFonts w:ascii="Arial" w:hAnsi="Arial" w:cs="Arial"/>
                <w:i/>
                <w:sz w:val="24"/>
                <w:szCs w:val="24"/>
              </w:rPr>
              <w:t>(</w:t>
            </w:r>
            <w:r w:rsidR="00255A62" w:rsidRPr="00714510">
              <w:rPr>
                <w:rFonts w:ascii="Arial" w:hAnsi="Arial" w:cs="Arial"/>
                <w:sz w:val="24"/>
                <w:szCs w:val="24"/>
              </w:rPr>
              <w:t>Additional Insurance and/or Waiver of Subrogation</w:t>
            </w:r>
            <w:r w:rsidRPr="00714510">
              <w:rPr>
                <w:rFonts w:ascii="Arial" w:hAnsi="Arial" w:cs="Arial"/>
                <w:sz w:val="24"/>
                <w:szCs w:val="24"/>
              </w:rPr>
              <w:t>)</w:t>
            </w:r>
          </w:p>
        </w:tc>
      </w:tr>
      <w:tr w:rsidR="0055727A" w:rsidRPr="0016051F" w14:paraId="244DA1DA" w14:textId="77777777" w:rsidTr="00273602">
        <w:trPr>
          <w:trHeight w:val="260"/>
          <w:jc w:val="center"/>
        </w:trPr>
        <w:tc>
          <w:tcPr>
            <w:tcW w:w="622" w:type="dxa"/>
          </w:tcPr>
          <w:p w14:paraId="3DCBA273" w14:textId="5146DF44" w:rsidR="0055727A" w:rsidRPr="00626AD4" w:rsidRDefault="0055727A" w:rsidP="0055727A">
            <w:pPr>
              <w:tabs>
                <w:tab w:val="center" w:pos="4680"/>
                <w:tab w:val="left" w:pos="6300"/>
                <w:tab w:val="right" w:pos="9180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26AD4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8594" w:type="dxa"/>
          </w:tcPr>
          <w:p w14:paraId="4CFFC504" w14:textId="77777777" w:rsidR="00A5602C" w:rsidRPr="001B1502" w:rsidRDefault="0055727A" w:rsidP="0055727A">
            <w:pPr>
              <w:tabs>
                <w:tab w:val="center" w:pos="4680"/>
                <w:tab w:val="left" w:pos="6300"/>
                <w:tab w:val="right" w:pos="9180"/>
              </w:tabs>
              <w:rPr>
                <w:rFonts w:ascii="Arial" w:hAnsi="Arial" w:cs="Arial"/>
                <w:b/>
                <w:sz w:val="24"/>
                <w:szCs w:val="24"/>
                <w:shd w:val="clear" w:color="auto" w:fill="FFFFFF"/>
              </w:rPr>
            </w:pPr>
            <w:r w:rsidRPr="001B1502">
              <w:rPr>
                <w:rFonts w:ascii="Arial" w:hAnsi="Arial" w:cs="Arial"/>
                <w:b/>
                <w:sz w:val="24"/>
                <w:szCs w:val="24"/>
                <w:shd w:val="clear" w:color="auto" w:fill="FFFFFF"/>
              </w:rPr>
              <w:t>Certificate of Interested Parties (Form 1295)</w:t>
            </w:r>
          </w:p>
          <w:p w14:paraId="18977858" w14:textId="77777777" w:rsidR="00C46E6E" w:rsidRPr="00714510" w:rsidRDefault="00A5602C" w:rsidP="0055727A">
            <w:pPr>
              <w:tabs>
                <w:tab w:val="center" w:pos="4680"/>
                <w:tab w:val="left" w:pos="6300"/>
                <w:tab w:val="right" w:pos="9180"/>
              </w:tabs>
              <w:rPr>
                <w:rFonts w:ascii="Arial" w:hAnsi="Arial" w:cs="Arial"/>
                <w:sz w:val="24"/>
                <w:szCs w:val="24"/>
              </w:rPr>
            </w:pPr>
            <w:r w:rsidRPr="00714510">
              <w:rPr>
                <w:rFonts w:ascii="Arial" w:hAnsi="Arial" w:cs="Arial"/>
                <w:sz w:val="24"/>
                <w:szCs w:val="24"/>
              </w:rPr>
              <w:t>W</w:t>
            </w:r>
            <w:r w:rsidR="0055727A" w:rsidRPr="00714510">
              <w:rPr>
                <w:rFonts w:ascii="Arial" w:hAnsi="Arial" w:cs="Arial"/>
                <w:sz w:val="24"/>
                <w:szCs w:val="24"/>
              </w:rPr>
              <w:t xml:space="preserve">ill be requested once a recommendation for award is made. </w:t>
            </w:r>
          </w:p>
          <w:p w14:paraId="4823E67A" w14:textId="3DE9D41F" w:rsidR="0055727A" w:rsidRPr="00626AD4" w:rsidRDefault="00714510" w:rsidP="00626AD4">
            <w:pPr>
              <w:tabs>
                <w:tab w:val="center" w:pos="4680"/>
                <w:tab w:val="left" w:pos="6300"/>
                <w:tab w:val="right" w:pos="9180"/>
              </w:tabs>
              <w:rPr>
                <w:rFonts w:ascii="Arial" w:hAnsi="Arial" w:cs="Arial"/>
                <w:b/>
                <w:i/>
                <w:sz w:val="24"/>
                <w:szCs w:val="24"/>
              </w:rPr>
            </w:pPr>
            <w:hyperlink r:id="rId12" w:history="1">
              <w:r w:rsidR="00C46E6E" w:rsidRPr="00626AD4">
                <w:rPr>
                  <w:rStyle w:val="Hyperlink"/>
                  <w:sz w:val="24"/>
                  <w:szCs w:val="24"/>
                </w:rPr>
                <w:t>https://prd.tecprd.ethicsefile.com/TECCertInt/pages/login/certLogin.jsf</w:t>
              </w:r>
            </w:hyperlink>
          </w:p>
        </w:tc>
      </w:tr>
      <w:tr w:rsidR="002D36B8" w:rsidRPr="00A5602C" w14:paraId="576A1C51" w14:textId="77777777" w:rsidTr="002D36B8">
        <w:tblPrEx>
          <w:jc w:val="left"/>
        </w:tblPrEx>
        <w:trPr>
          <w:trHeight w:val="260"/>
        </w:trPr>
        <w:tc>
          <w:tcPr>
            <w:tcW w:w="622" w:type="dxa"/>
          </w:tcPr>
          <w:p w14:paraId="4EF4D1C1" w14:textId="0472F5DD" w:rsidR="002D36B8" w:rsidRPr="00626AD4" w:rsidRDefault="002D36B8" w:rsidP="000007C5">
            <w:pPr>
              <w:tabs>
                <w:tab w:val="center" w:pos="4680"/>
                <w:tab w:val="left" w:pos="6300"/>
                <w:tab w:val="right" w:pos="9180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26AD4"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8594" w:type="dxa"/>
          </w:tcPr>
          <w:p w14:paraId="368A7FDC" w14:textId="543003EC" w:rsidR="002D36B8" w:rsidRPr="001B1502" w:rsidDel="001B1502" w:rsidRDefault="001B1502" w:rsidP="000007C5">
            <w:pPr>
              <w:tabs>
                <w:tab w:val="center" w:pos="4680"/>
                <w:tab w:val="left" w:pos="6300"/>
                <w:tab w:val="right" w:pos="9180"/>
              </w:tabs>
              <w:rPr>
                <w:del w:id="1" w:author="Maria C. Vandeberg" w:date="2026-02-13T12:02:00Z"/>
                <w:rFonts w:ascii="Arial" w:hAnsi="Arial" w:cs="Arial"/>
                <w:b/>
                <w:sz w:val="24"/>
                <w:szCs w:val="24"/>
                <w:shd w:val="clear" w:color="auto" w:fill="FFFFFF"/>
              </w:rPr>
            </w:pPr>
            <w:r w:rsidRPr="001B1502">
              <w:rPr>
                <w:rFonts w:ascii="Arial" w:hAnsi="Arial" w:cs="Arial"/>
                <w:b/>
                <w:sz w:val="24"/>
                <w:szCs w:val="24"/>
                <w:shd w:val="clear" w:color="auto" w:fill="FFFFFF"/>
              </w:rPr>
              <w:t xml:space="preserve">Criminal Background Check </w:t>
            </w:r>
          </w:p>
          <w:p w14:paraId="59601DF5" w14:textId="1A2AA33D" w:rsidR="002D36B8" w:rsidRPr="00626AD4" w:rsidRDefault="002D36B8" w:rsidP="000007C5">
            <w:pPr>
              <w:tabs>
                <w:tab w:val="center" w:pos="4680"/>
                <w:tab w:val="left" w:pos="6300"/>
                <w:tab w:val="right" w:pos="9180"/>
              </w:tabs>
              <w:rPr>
                <w:rFonts w:ascii="Arial" w:hAnsi="Arial" w:cs="Arial"/>
                <w:sz w:val="24"/>
                <w:szCs w:val="24"/>
              </w:rPr>
            </w:pPr>
            <w:r w:rsidRPr="00626AD4">
              <w:rPr>
                <w:rFonts w:ascii="Arial" w:hAnsi="Arial" w:cs="Arial"/>
                <w:sz w:val="24"/>
                <w:szCs w:val="24"/>
              </w:rPr>
              <w:t>Will be requested once a recommendation for award is made</w:t>
            </w:r>
            <w:r w:rsidR="001B1502">
              <w:rPr>
                <w:rFonts w:ascii="Arial" w:hAnsi="Arial" w:cs="Arial"/>
                <w:sz w:val="24"/>
                <w:szCs w:val="24"/>
              </w:rPr>
              <w:t xml:space="preserve"> (if applicable)</w:t>
            </w:r>
          </w:p>
        </w:tc>
      </w:tr>
      <w:tr w:rsidR="00247420" w:rsidRPr="00A5602C" w14:paraId="46366DC7" w14:textId="77777777" w:rsidTr="002D36B8">
        <w:tblPrEx>
          <w:jc w:val="left"/>
        </w:tblPrEx>
        <w:trPr>
          <w:trHeight w:val="260"/>
        </w:trPr>
        <w:tc>
          <w:tcPr>
            <w:tcW w:w="622" w:type="dxa"/>
          </w:tcPr>
          <w:p w14:paraId="69E25E01" w14:textId="311E5851" w:rsidR="00247420" w:rsidRPr="00626AD4" w:rsidRDefault="00247420" w:rsidP="000007C5">
            <w:pPr>
              <w:tabs>
                <w:tab w:val="center" w:pos="4680"/>
                <w:tab w:val="left" w:pos="6300"/>
                <w:tab w:val="right" w:pos="9180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26AD4"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8594" w:type="dxa"/>
          </w:tcPr>
          <w:p w14:paraId="388A17A8" w14:textId="0F054430" w:rsidR="00247420" w:rsidRPr="001B1502" w:rsidRDefault="00247420" w:rsidP="000007C5">
            <w:pPr>
              <w:tabs>
                <w:tab w:val="center" w:pos="4680"/>
                <w:tab w:val="left" w:pos="6300"/>
                <w:tab w:val="right" w:pos="9180"/>
              </w:tabs>
              <w:rPr>
                <w:rFonts w:ascii="Arial" w:hAnsi="Arial" w:cs="Arial"/>
                <w:b/>
                <w:sz w:val="24"/>
                <w:szCs w:val="24"/>
                <w:shd w:val="clear" w:color="auto" w:fill="FFFFFF"/>
              </w:rPr>
            </w:pPr>
            <w:r w:rsidRPr="001B1502">
              <w:rPr>
                <w:rFonts w:ascii="Arial" w:hAnsi="Arial" w:cs="Arial"/>
                <w:b/>
                <w:sz w:val="24"/>
                <w:szCs w:val="24"/>
                <w:shd w:val="clear" w:color="auto" w:fill="FFFFFF"/>
              </w:rPr>
              <w:t>Conflict of Interest</w:t>
            </w:r>
            <w:r w:rsidR="00626AD4" w:rsidRPr="001B1502">
              <w:rPr>
                <w:rFonts w:ascii="Arial" w:hAnsi="Arial" w:cs="Arial"/>
                <w:b/>
                <w:sz w:val="24"/>
                <w:szCs w:val="24"/>
                <w:shd w:val="clear" w:color="auto" w:fill="FFFFFF"/>
              </w:rPr>
              <w:t xml:space="preserve"> Questionnaire (Form CIQ)</w:t>
            </w:r>
          </w:p>
          <w:p w14:paraId="26B89EC1" w14:textId="77777777" w:rsidR="00D25AB3" w:rsidRPr="00D25AB3" w:rsidRDefault="00D25AB3" w:rsidP="00D25AB3">
            <w:pPr>
              <w:tabs>
                <w:tab w:val="center" w:pos="4680"/>
                <w:tab w:val="left" w:pos="6300"/>
                <w:tab w:val="right" w:pos="9180"/>
              </w:tabs>
              <w:rPr>
                <w:rFonts w:ascii="Arial" w:hAnsi="Arial" w:cs="Arial"/>
                <w:sz w:val="24"/>
                <w:szCs w:val="24"/>
              </w:rPr>
            </w:pPr>
            <w:r w:rsidRPr="00D25AB3">
              <w:rPr>
                <w:rFonts w:ascii="Arial" w:hAnsi="Arial" w:cs="Arial"/>
                <w:sz w:val="24"/>
                <w:szCs w:val="24"/>
              </w:rPr>
              <w:t>Complete, as applicable</w:t>
            </w:r>
          </w:p>
          <w:p w14:paraId="2C3D496C" w14:textId="10F8754C" w:rsidR="00626AD4" w:rsidRPr="00626AD4" w:rsidRDefault="001B1502" w:rsidP="00626AD4">
            <w:pPr>
              <w:tabs>
                <w:tab w:val="center" w:pos="4680"/>
                <w:tab w:val="left" w:pos="6300"/>
                <w:tab w:val="right" w:pos="9180"/>
              </w:tabs>
              <w:rPr>
                <w:rFonts w:ascii="Arial" w:hAnsi="Arial" w:cs="Arial"/>
                <w:color w:val="444444"/>
                <w:sz w:val="24"/>
                <w:szCs w:val="24"/>
                <w:shd w:val="clear" w:color="auto" w:fill="FFFFFF"/>
              </w:rPr>
            </w:pPr>
            <w:hyperlink r:id="rId13" w:history="1">
              <w:r w:rsidRPr="00672E6E">
                <w:rPr>
                  <w:rStyle w:val="Hyperlink"/>
                  <w:rFonts w:ascii="Arial" w:hAnsi="Arial" w:cs="Arial"/>
                  <w:shd w:val="clear" w:color="auto" w:fill="FFFFFF"/>
                </w:rPr>
                <w:t>https://www.ethics.state.tx.us/forms/conflict/</w:t>
              </w:r>
            </w:hyperlink>
          </w:p>
        </w:tc>
      </w:tr>
    </w:tbl>
    <w:p w14:paraId="2BC0785E" w14:textId="6AF2238A" w:rsidR="003C0219" w:rsidRPr="0016051F" w:rsidRDefault="003C0219" w:rsidP="000360F4">
      <w:pPr>
        <w:rPr>
          <w:rFonts w:ascii="Arial" w:hAnsi="Arial" w:cs="Arial"/>
          <w:sz w:val="28"/>
          <w:szCs w:val="28"/>
        </w:rPr>
      </w:pPr>
    </w:p>
    <w:tbl>
      <w:tblPr>
        <w:tblStyle w:val="TableGrid"/>
        <w:tblW w:w="0" w:type="auto"/>
        <w:tblInd w:w="805" w:type="dxa"/>
        <w:tblLook w:val="04A0" w:firstRow="1" w:lastRow="0" w:firstColumn="1" w:lastColumn="0" w:noHBand="0" w:noVBand="1"/>
      </w:tblPr>
      <w:tblGrid>
        <w:gridCol w:w="715"/>
        <w:gridCol w:w="8635"/>
      </w:tblGrid>
      <w:tr w:rsidR="0016051F" w:rsidRPr="0016051F" w14:paraId="1D6062DF" w14:textId="77777777" w:rsidTr="00D07C54">
        <w:tc>
          <w:tcPr>
            <w:tcW w:w="9350" w:type="dxa"/>
            <w:gridSpan w:val="2"/>
          </w:tcPr>
          <w:p w14:paraId="44CA3BAE" w14:textId="50D66861" w:rsidR="0016051F" w:rsidRPr="0016051F" w:rsidRDefault="0016051F" w:rsidP="000922F3">
            <w:pPr>
              <w:tabs>
                <w:tab w:val="center" w:pos="4680"/>
                <w:tab w:val="left" w:pos="6300"/>
                <w:tab w:val="right" w:pos="9180"/>
              </w:tabs>
              <w:rPr>
                <w:rFonts w:ascii="Arial" w:hAnsi="Arial" w:cs="Arial"/>
                <w:b/>
                <w:sz w:val="28"/>
                <w:szCs w:val="28"/>
              </w:rPr>
            </w:pPr>
            <w:r w:rsidRPr="0016051F">
              <w:rPr>
                <w:rFonts w:ascii="Arial" w:hAnsi="Arial" w:cs="Arial"/>
                <w:b/>
                <w:sz w:val="28"/>
                <w:szCs w:val="28"/>
              </w:rPr>
              <w:t>Forms</w:t>
            </w:r>
          </w:p>
        </w:tc>
      </w:tr>
      <w:tr w:rsidR="00261E3C" w:rsidRPr="0016051F" w14:paraId="197043A7" w14:textId="77777777" w:rsidTr="0016051F">
        <w:tc>
          <w:tcPr>
            <w:tcW w:w="715" w:type="dxa"/>
          </w:tcPr>
          <w:p w14:paraId="4CFF1E82" w14:textId="79AAECDF" w:rsidR="00261E3C" w:rsidRPr="0016051F" w:rsidRDefault="0016051F" w:rsidP="0016051F">
            <w:pPr>
              <w:tabs>
                <w:tab w:val="right" w:pos="9180"/>
              </w:tabs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16051F">
              <w:rPr>
                <w:rFonts w:ascii="Arial" w:hAnsi="Arial" w:cs="Arial"/>
                <w:sz w:val="28"/>
                <w:szCs w:val="28"/>
              </w:rPr>
              <w:t>1</w:t>
            </w:r>
          </w:p>
        </w:tc>
        <w:tc>
          <w:tcPr>
            <w:tcW w:w="8635" w:type="dxa"/>
          </w:tcPr>
          <w:p w14:paraId="6FE403BC" w14:textId="5AF0A901" w:rsidR="00261E3C" w:rsidRPr="00F44999" w:rsidRDefault="00F44999" w:rsidP="000922F3">
            <w:pPr>
              <w:tabs>
                <w:tab w:val="center" w:pos="4680"/>
                <w:tab w:val="left" w:pos="6300"/>
                <w:tab w:val="right" w:pos="9180"/>
              </w:tabs>
              <w:rPr>
                <w:rFonts w:ascii="Arial" w:hAnsi="Arial" w:cs="Arial"/>
                <w:i/>
                <w:sz w:val="24"/>
                <w:szCs w:val="24"/>
              </w:rPr>
            </w:pPr>
            <w:r>
              <w:rPr>
                <w:rFonts w:ascii="Arial" w:hAnsi="Arial" w:cs="Arial"/>
                <w:i/>
                <w:sz w:val="24"/>
                <w:szCs w:val="24"/>
              </w:rPr>
              <w:t>(Intentionally Blank)</w:t>
            </w:r>
          </w:p>
        </w:tc>
      </w:tr>
    </w:tbl>
    <w:p w14:paraId="6F1D6900" w14:textId="76C6A980" w:rsidR="0016051F" w:rsidRDefault="0016051F" w:rsidP="0016051F">
      <w:pPr>
        <w:autoSpaceDE w:val="0"/>
        <w:autoSpaceDN w:val="0"/>
        <w:adjustRightInd w:val="0"/>
        <w:outlineLvl w:val="0"/>
        <w:rPr>
          <w:rFonts w:ascii="Arial" w:hAnsi="Arial" w:cs="Arial"/>
          <w:b/>
          <w:noProof/>
          <w:sz w:val="22"/>
          <w:szCs w:val="22"/>
        </w:rPr>
      </w:pPr>
    </w:p>
    <w:p w14:paraId="553F50D5" w14:textId="77777777" w:rsidR="0016051F" w:rsidRDefault="0016051F" w:rsidP="0016051F">
      <w:pPr>
        <w:autoSpaceDE w:val="0"/>
        <w:autoSpaceDN w:val="0"/>
        <w:adjustRightInd w:val="0"/>
        <w:outlineLvl w:val="0"/>
        <w:rPr>
          <w:rFonts w:ascii="Arial" w:hAnsi="Arial" w:cs="Arial"/>
          <w:b/>
          <w:noProof/>
          <w:sz w:val="22"/>
          <w:szCs w:val="22"/>
        </w:rPr>
        <w:sectPr w:rsidR="0016051F" w:rsidSect="00FD3F69">
          <w:pgSz w:w="12240" w:h="15840"/>
          <w:pgMar w:top="720" w:right="720" w:bottom="720" w:left="720" w:header="720" w:footer="720" w:gutter="0"/>
          <w:cols w:space="720"/>
          <w:docGrid w:linePitch="360"/>
        </w:sectPr>
      </w:pPr>
    </w:p>
    <w:p w14:paraId="78CB0D2F" w14:textId="3D61351C" w:rsidR="0016051F" w:rsidRPr="0016051F" w:rsidRDefault="0016051F" w:rsidP="0016051F">
      <w:pPr>
        <w:autoSpaceDE w:val="0"/>
        <w:autoSpaceDN w:val="0"/>
        <w:adjustRightInd w:val="0"/>
        <w:outlineLvl w:val="0"/>
        <w:rPr>
          <w:rFonts w:ascii="Arial" w:hAnsi="Arial" w:cs="Arial"/>
          <w:b/>
          <w:noProof/>
          <w:sz w:val="22"/>
          <w:szCs w:val="22"/>
        </w:rPr>
      </w:pPr>
      <w:r w:rsidRPr="0016051F">
        <w:rPr>
          <w:rFonts w:ascii="Arial" w:hAnsi="Arial" w:cs="Arial"/>
          <w:b/>
          <w:noProof/>
          <w:sz w:val="22"/>
          <w:szCs w:val="22"/>
        </w:rPr>
        <w:lastRenderedPageBreak/>
        <w:t>Exhibit 1</w:t>
      </w:r>
    </w:p>
    <w:p w14:paraId="043D0522" w14:textId="73DCCDAB" w:rsidR="00E23304" w:rsidRDefault="00EF003A" w:rsidP="00255A62">
      <w:pPr>
        <w:autoSpaceDE w:val="0"/>
        <w:autoSpaceDN w:val="0"/>
        <w:adjustRightInd w:val="0"/>
        <w:jc w:val="center"/>
        <w:outlineLvl w:val="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noProof/>
        </w:rPr>
        <w:drawing>
          <wp:inline distT="0" distB="0" distL="0" distR="0" wp14:anchorId="2948EB63" wp14:editId="08E2717F">
            <wp:extent cx="6604815" cy="7486650"/>
            <wp:effectExtent l="0" t="0" r="5715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blanket.jpg"/>
                    <pic:cNvPicPr/>
                  </pic:nvPicPr>
                  <pic:blipFill rotWithShape="1"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6347" t="14624" r="13622" b="15669"/>
                    <a:stretch/>
                  </pic:blipFill>
                  <pic:spPr bwMode="auto">
                    <a:xfrm>
                      <a:off x="0" y="0"/>
                      <a:ext cx="6683538" cy="757588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3FAAB5D" w14:textId="77777777" w:rsidR="00E23304" w:rsidRDefault="00E23304" w:rsidP="00E23304">
      <w:pPr>
        <w:autoSpaceDE w:val="0"/>
        <w:autoSpaceDN w:val="0"/>
        <w:adjustRightInd w:val="0"/>
        <w:outlineLvl w:val="0"/>
        <w:rPr>
          <w:rFonts w:ascii="Times New Roman" w:hAnsi="Times New Roman" w:cs="Times New Roman"/>
          <w:b/>
        </w:rPr>
      </w:pPr>
    </w:p>
    <w:p w14:paraId="0B4CD1E0" w14:textId="4EA17C5B" w:rsidR="003E2607" w:rsidRDefault="003E2607">
      <w:pPr>
        <w:rPr>
          <w:rFonts w:ascii="Times New Roman" w:hAnsi="Times New Roman" w:cs="Times New Roman"/>
          <w:b/>
          <w:noProof/>
        </w:rPr>
      </w:pPr>
    </w:p>
    <w:p w14:paraId="242C9749" w14:textId="5DB49865" w:rsidR="0055727A" w:rsidRDefault="0055727A">
      <w:pPr>
        <w:rPr>
          <w:rFonts w:ascii="Times New Roman" w:hAnsi="Times New Roman" w:cs="Times New Roman"/>
          <w:b/>
          <w:noProof/>
        </w:rPr>
      </w:pPr>
    </w:p>
    <w:p w14:paraId="74474277" w14:textId="6CCDBF05" w:rsidR="0055727A" w:rsidRDefault="0055727A">
      <w:pPr>
        <w:rPr>
          <w:rFonts w:ascii="Times New Roman" w:hAnsi="Times New Roman" w:cs="Times New Roman"/>
          <w:b/>
          <w:noProof/>
        </w:rPr>
      </w:pPr>
    </w:p>
    <w:p w14:paraId="2C262352" w14:textId="4E25C80C" w:rsidR="0055727A" w:rsidRDefault="0055727A">
      <w:pPr>
        <w:rPr>
          <w:rFonts w:ascii="Times New Roman" w:hAnsi="Times New Roman" w:cs="Times New Roman"/>
          <w:b/>
          <w:noProof/>
        </w:rPr>
      </w:pPr>
    </w:p>
    <w:p w14:paraId="1A78443C" w14:textId="12DE7D67" w:rsidR="0055727A" w:rsidRDefault="0055727A">
      <w:pPr>
        <w:rPr>
          <w:rFonts w:ascii="Times New Roman" w:hAnsi="Times New Roman" w:cs="Times New Roman"/>
          <w:b/>
          <w:noProof/>
        </w:rPr>
      </w:pPr>
    </w:p>
    <w:p w14:paraId="7C7D9675" w14:textId="7901EFA0" w:rsidR="0055727A" w:rsidRDefault="0055727A">
      <w:pPr>
        <w:rPr>
          <w:rFonts w:ascii="Times New Roman" w:hAnsi="Times New Roman" w:cs="Times New Roman"/>
          <w:b/>
          <w:noProof/>
        </w:rPr>
      </w:pPr>
    </w:p>
    <w:p w14:paraId="5A52C755" w14:textId="34B5EB9C" w:rsidR="0055727A" w:rsidRDefault="0055727A">
      <w:pPr>
        <w:rPr>
          <w:rFonts w:ascii="Times New Roman" w:hAnsi="Times New Roman" w:cs="Times New Roman"/>
          <w:b/>
          <w:noProof/>
        </w:rPr>
      </w:pPr>
    </w:p>
    <w:p w14:paraId="421C9072" w14:textId="639888D2" w:rsidR="0055727A" w:rsidRDefault="0055727A">
      <w:pPr>
        <w:rPr>
          <w:rFonts w:ascii="Times New Roman" w:hAnsi="Times New Roman" w:cs="Times New Roman"/>
          <w:b/>
          <w:noProof/>
        </w:rPr>
      </w:pPr>
      <w:r>
        <w:rPr>
          <w:rFonts w:ascii="Times New Roman" w:hAnsi="Times New Roman" w:cs="Times New Roman"/>
          <w:b/>
          <w:noProof/>
        </w:rPr>
        <w:lastRenderedPageBreak/>
        <w:t>Exhibit 2</w:t>
      </w:r>
    </w:p>
    <w:p w14:paraId="6DC5DCE4" w14:textId="494ED383" w:rsidR="0055727A" w:rsidRDefault="0055727A">
      <w:pPr>
        <w:rPr>
          <w:rFonts w:ascii="Times New Roman" w:hAnsi="Times New Roman" w:cs="Times New Roman"/>
          <w:b/>
          <w:noProof/>
        </w:rPr>
      </w:pPr>
      <w:r>
        <w:rPr>
          <w:noProof/>
        </w:rPr>
        <w:drawing>
          <wp:inline distT="0" distB="0" distL="0" distR="0" wp14:anchorId="1F73ADAF" wp14:editId="30D36F3E">
            <wp:extent cx="6305550" cy="8357892"/>
            <wp:effectExtent l="0" t="0" r="0" b="508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6335619" cy="83977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151337" w14:textId="738F21E2" w:rsidR="002D36B8" w:rsidRDefault="002D36B8">
      <w:pPr>
        <w:rPr>
          <w:rFonts w:ascii="Times New Roman" w:hAnsi="Times New Roman" w:cs="Times New Roman"/>
          <w:b/>
          <w:noProof/>
        </w:rPr>
      </w:pPr>
    </w:p>
    <w:p w14:paraId="5513D383" w14:textId="74A61E88" w:rsidR="002D36B8" w:rsidRDefault="002D36B8">
      <w:pPr>
        <w:rPr>
          <w:rFonts w:ascii="Times New Roman" w:hAnsi="Times New Roman" w:cs="Times New Roman"/>
          <w:b/>
          <w:noProof/>
        </w:rPr>
      </w:pPr>
    </w:p>
    <w:p w14:paraId="23EE2E5C" w14:textId="03754915" w:rsidR="002D36B8" w:rsidRDefault="002D36B8">
      <w:pPr>
        <w:rPr>
          <w:rFonts w:ascii="Times New Roman" w:hAnsi="Times New Roman" w:cs="Times New Roman"/>
          <w:b/>
          <w:noProof/>
        </w:rPr>
      </w:pPr>
    </w:p>
    <w:p w14:paraId="45814CF2" w14:textId="0ACE632B" w:rsidR="002D36B8" w:rsidRDefault="002D36B8">
      <w:pPr>
        <w:rPr>
          <w:rFonts w:ascii="Times New Roman" w:hAnsi="Times New Roman" w:cs="Times New Roman"/>
          <w:b/>
          <w:noProof/>
        </w:rPr>
      </w:pPr>
      <w:r>
        <w:rPr>
          <w:rFonts w:ascii="Times New Roman" w:hAnsi="Times New Roman" w:cs="Times New Roman"/>
          <w:b/>
          <w:noProof/>
        </w:rPr>
        <w:lastRenderedPageBreak/>
        <w:t>Exhibit 3</w:t>
      </w:r>
    </w:p>
    <w:p w14:paraId="2ABF2AC9" w14:textId="5299D3FA" w:rsidR="002D36B8" w:rsidRDefault="002D36B8">
      <w:pPr>
        <w:rPr>
          <w:rFonts w:ascii="Times New Roman" w:hAnsi="Times New Roman" w:cs="Times New Roman"/>
          <w:b/>
          <w:noProof/>
        </w:rPr>
      </w:pPr>
    </w:p>
    <w:p w14:paraId="72660DC3" w14:textId="6ACEDAD8" w:rsidR="002D36B8" w:rsidRDefault="002D36B8">
      <w:pPr>
        <w:rPr>
          <w:rFonts w:ascii="Times New Roman" w:hAnsi="Times New Roman" w:cs="Times New Roman"/>
          <w:b/>
          <w:noProof/>
        </w:rPr>
      </w:pPr>
      <w:r w:rsidRPr="002D36B8">
        <w:rPr>
          <w:rFonts w:ascii="Times New Roman" w:hAnsi="Times New Roman" w:cs="Times New Roman"/>
          <w:b/>
          <w:noProof/>
        </w:rPr>
        <w:drawing>
          <wp:inline distT="0" distB="0" distL="0" distR="0" wp14:anchorId="364FE75E" wp14:editId="326BC0C4">
            <wp:extent cx="6525536" cy="7316221"/>
            <wp:effectExtent l="0" t="0" r="889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6525536" cy="73162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AE80CA" w14:textId="58AD54D6" w:rsidR="002D36B8" w:rsidRDefault="002D36B8">
      <w:pPr>
        <w:rPr>
          <w:rFonts w:ascii="Times New Roman" w:hAnsi="Times New Roman" w:cs="Times New Roman"/>
          <w:b/>
          <w:noProof/>
        </w:rPr>
      </w:pPr>
    </w:p>
    <w:p w14:paraId="0C9C773A" w14:textId="6996AB9B" w:rsidR="002D36B8" w:rsidRDefault="002D36B8">
      <w:pPr>
        <w:rPr>
          <w:rFonts w:ascii="Times New Roman" w:hAnsi="Times New Roman" w:cs="Times New Roman"/>
          <w:b/>
          <w:noProof/>
        </w:rPr>
      </w:pPr>
    </w:p>
    <w:p w14:paraId="54425AB5" w14:textId="109EC632" w:rsidR="002D36B8" w:rsidRDefault="002D36B8">
      <w:pPr>
        <w:rPr>
          <w:rFonts w:ascii="Times New Roman" w:hAnsi="Times New Roman" w:cs="Times New Roman"/>
          <w:b/>
          <w:noProof/>
        </w:rPr>
      </w:pPr>
    </w:p>
    <w:p w14:paraId="362629FB" w14:textId="71255666" w:rsidR="002D36B8" w:rsidRDefault="002D36B8">
      <w:pPr>
        <w:rPr>
          <w:rFonts w:ascii="Times New Roman" w:hAnsi="Times New Roman" w:cs="Times New Roman"/>
          <w:b/>
          <w:noProof/>
        </w:rPr>
      </w:pPr>
    </w:p>
    <w:p w14:paraId="40708D8D" w14:textId="38F335DC" w:rsidR="002D36B8" w:rsidRDefault="002D36B8">
      <w:pPr>
        <w:rPr>
          <w:rFonts w:ascii="Times New Roman" w:hAnsi="Times New Roman" w:cs="Times New Roman"/>
          <w:b/>
          <w:noProof/>
        </w:rPr>
      </w:pPr>
    </w:p>
    <w:p w14:paraId="65661861" w14:textId="18C22AD1" w:rsidR="002D36B8" w:rsidRDefault="002D36B8">
      <w:pPr>
        <w:rPr>
          <w:rFonts w:ascii="Times New Roman" w:hAnsi="Times New Roman" w:cs="Times New Roman"/>
          <w:b/>
          <w:noProof/>
        </w:rPr>
      </w:pPr>
    </w:p>
    <w:p w14:paraId="6BF144C7" w14:textId="21E8709E" w:rsidR="002D36B8" w:rsidRDefault="002D36B8">
      <w:pPr>
        <w:rPr>
          <w:rFonts w:ascii="Times New Roman" w:hAnsi="Times New Roman" w:cs="Times New Roman"/>
          <w:b/>
          <w:noProof/>
        </w:rPr>
      </w:pPr>
    </w:p>
    <w:p w14:paraId="6D352DA5" w14:textId="2C250163" w:rsidR="002D36B8" w:rsidRDefault="002D36B8">
      <w:pPr>
        <w:rPr>
          <w:rFonts w:ascii="Times New Roman" w:hAnsi="Times New Roman" w:cs="Times New Roman"/>
          <w:b/>
          <w:noProof/>
        </w:rPr>
      </w:pPr>
    </w:p>
    <w:p w14:paraId="22B302EA" w14:textId="48839D94" w:rsidR="002D36B8" w:rsidRDefault="002D36B8">
      <w:pPr>
        <w:rPr>
          <w:rFonts w:ascii="Times New Roman" w:hAnsi="Times New Roman" w:cs="Times New Roman"/>
          <w:b/>
          <w:noProof/>
        </w:rPr>
      </w:pPr>
    </w:p>
    <w:p w14:paraId="7C41170C" w14:textId="268F45EE" w:rsidR="002D36B8" w:rsidRDefault="002D36B8">
      <w:pPr>
        <w:rPr>
          <w:rFonts w:ascii="Times New Roman" w:hAnsi="Times New Roman" w:cs="Times New Roman"/>
          <w:b/>
          <w:noProof/>
        </w:rPr>
      </w:pPr>
      <w:r w:rsidRPr="002D36B8">
        <w:rPr>
          <w:rFonts w:ascii="Times New Roman" w:hAnsi="Times New Roman" w:cs="Times New Roman"/>
          <w:b/>
          <w:noProof/>
        </w:rPr>
        <w:drawing>
          <wp:inline distT="0" distB="0" distL="0" distR="0" wp14:anchorId="357F2952" wp14:editId="6A6101CF">
            <wp:extent cx="6068272" cy="7906853"/>
            <wp:effectExtent l="0" t="0" r="889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6068272" cy="79068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17A8C3B" w14:textId="6D9461E9" w:rsidR="002D36B8" w:rsidRDefault="002D36B8">
      <w:pPr>
        <w:rPr>
          <w:rFonts w:ascii="Times New Roman" w:hAnsi="Times New Roman" w:cs="Times New Roman"/>
          <w:b/>
          <w:noProof/>
        </w:rPr>
      </w:pPr>
    </w:p>
    <w:p w14:paraId="707D199C" w14:textId="0A4C5A28" w:rsidR="002D36B8" w:rsidRDefault="002D36B8">
      <w:pPr>
        <w:rPr>
          <w:rFonts w:ascii="Times New Roman" w:hAnsi="Times New Roman" w:cs="Times New Roman"/>
          <w:b/>
          <w:noProof/>
        </w:rPr>
      </w:pPr>
    </w:p>
    <w:p w14:paraId="2E2B53F9" w14:textId="4F414E13" w:rsidR="002D36B8" w:rsidRDefault="002D36B8">
      <w:pPr>
        <w:rPr>
          <w:rFonts w:ascii="Times New Roman" w:hAnsi="Times New Roman" w:cs="Times New Roman"/>
          <w:b/>
          <w:noProof/>
        </w:rPr>
      </w:pPr>
    </w:p>
    <w:p w14:paraId="175D07D8" w14:textId="6702B43F" w:rsidR="002D36B8" w:rsidRDefault="002D36B8">
      <w:pPr>
        <w:rPr>
          <w:rFonts w:ascii="Times New Roman" w:hAnsi="Times New Roman" w:cs="Times New Roman"/>
          <w:b/>
          <w:noProof/>
        </w:rPr>
      </w:pPr>
    </w:p>
    <w:p w14:paraId="6DC9B95D" w14:textId="6ED914E0" w:rsidR="002D36B8" w:rsidRDefault="002D36B8">
      <w:pPr>
        <w:rPr>
          <w:rFonts w:ascii="Times New Roman" w:hAnsi="Times New Roman" w:cs="Times New Roman"/>
          <w:b/>
          <w:noProof/>
        </w:rPr>
      </w:pPr>
    </w:p>
    <w:p w14:paraId="1902CB64" w14:textId="1B41721A" w:rsidR="002D36B8" w:rsidRDefault="002D36B8">
      <w:pPr>
        <w:rPr>
          <w:rFonts w:ascii="Times New Roman" w:hAnsi="Times New Roman" w:cs="Times New Roman"/>
          <w:b/>
          <w:noProof/>
        </w:rPr>
      </w:pPr>
    </w:p>
    <w:p w14:paraId="38C320D1" w14:textId="30CED5CE" w:rsidR="002D36B8" w:rsidRDefault="002D36B8">
      <w:pPr>
        <w:rPr>
          <w:rFonts w:ascii="Times New Roman" w:hAnsi="Times New Roman" w:cs="Times New Roman"/>
          <w:b/>
          <w:noProof/>
        </w:rPr>
      </w:pPr>
    </w:p>
    <w:p w14:paraId="09ED1E8D" w14:textId="4992FAD3" w:rsidR="002D36B8" w:rsidRDefault="002D36B8">
      <w:pPr>
        <w:rPr>
          <w:rFonts w:ascii="Times New Roman" w:hAnsi="Times New Roman" w:cs="Times New Roman"/>
          <w:b/>
          <w:noProof/>
        </w:rPr>
      </w:pPr>
      <w:r w:rsidRPr="002D36B8">
        <w:rPr>
          <w:rFonts w:ascii="Times New Roman" w:hAnsi="Times New Roman" w:cs="Times New Roman"/>
          <w:b/>
          <w:noProof/>
        </w:rPr>
        <w:drawing>
          <wp:inline distT="0" distB="0" distL="0" distR="0" wp14:anchorId="26AD54FC" wp14:editId="62A20356">
            <wp:extent cx="5915851" cy="3134162"/>
            <wp:effectExtent l="0" t="0" r="8890" b="9525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915851" cy="31341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2D36B8" w:rsidSect="00FD3F69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7D5E870" w14:textId="77777777" w:rsidR="00705345" w:rsidRDefault="00705345" w:rsidP="005337D0">
      <w:r>
        <w:separator/>
      </w:r>
    </w:p>
  </w:endnote>
  <w:endnote w:type="continuationSeparator" w:id="0">
    <w:p w14:paraId="22F313D5" w14:textId="77777777" w:rsidR="00705345" w:rsidRDefault="00705345" w:rsidP="005337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T Extra">
    <w:altName w:val="Symbol"/>
    <w:panose1 w:val="05050102010205020202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ZapfChancery">
    <w:altName w:val="Monotype Corsiv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Grande">
    <w:altName w:val="Times New Roman"/>
    <w:charset w:val="00"/>
    <w:family w:val="auto"/>
    <w:pitch w:val="variable"/>
    <w:sig w:usb0="E1000AEF" w:usb1="5000A1FF" w:usb2="00000000" w:usb3="00000000" w:csb0="000001B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A22AF21" w14:textId="77777777" w:rsidR="00705345" w:rsidRDefault="00705345" w:rsidP="005337D0">
      <w:r>
        <w:separator/>
      </w:r>
    </w:p>
  </w:footnote>
  <w:footnote w:type="continuationSeparator" w:id="0">
    <w:p w14:paraId="2C581619" w14:textId="77777777" w:rsidR="00705345" w:rsidRDefault="00705345" w:rsidP="005337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5B5EEC"/>
    <w:multiLevelType w:val="hybridMultilevel"/>
    <w:tmpl w:val="74B8488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916C87"/>
    <w:multiLevelType w:val="multilevel"/>
    <w:tmpl w:val="5DD63C0C"/>
    <w:styleLink w:val="numberedlist"/>
    <w:lvl w:ilvl="0">
      <w:start w:val="1"/>
      <w:numFmt w:val="decimal"/>
      <w:pStyle w:val="list1"/>
      <w:lvlText w:val="%1."/>
      <w:lvlJc w:val="left"/>
      <w:pPr>
        <w:tabs>
          <w:tab w:val="num" w:pos="504"/>
        </w:tabs>
        <w:ind w:left="504" w:hanging="504"/>
      </w:pPr>
      <w:rPr>
        <w:rFonts w:hint="default"/>
      </w:rPr>
    </w:lvl>
    <w:lvl w:ilvl="1">
      <w:start w:val="1"/>
      <w:numFmt w:val="lowerLetter"/>
      <w:pStyle w:val="list2"/>
      <w:lvlText w:val="%2."/>
      <w:lvlJc w:val="left"/>
      <w:pPr>
        <w:tabs>
          <w:tab w:val="num" w:pos="1008"/>
        </w:tabs>
        <w:ind w:left="1008" w:hanging="504"/>
      </w:pPr>
      <w:rPr>
        <w:rFonts w:hint="default"/>
      </w:rPr>
    </w:lvl>
    <w:lvl w:ilvl="2">
      <w:start w:val="1"/>
      <w:numFmt w:val="decimal"/>
      <w:pStyle w:val="list3"/>
      <w:lvlText w:val="(%3)"/>
      <w:lvlJc w:val="left"/>
      <w:pPr>
        <w:tabs>
          <w:tab w:val="num" w:pos="1512"/>
        </w:tabs>
        <w:ind w:left="1512" w:hanging="504"/>
      </w:pPr>
      <w:rPr>
        <w:rFonts w:hint="default"/>
      </w:rPr>
    </w:lvl>
    <w:lvl w:ilvl="3">
      <w:start w:val="1"/>
      <w:numFmt w:val="lowerLetter"/>
      <w:pStyle w:val="list4"/>
      <w:lvlText w:val="(%4)"/>
      <w:lvlJc w:val="left"/>
      <w:pPr>
        <w:tabs>
          <w:tab w:val="num" w:pos="2016"/>
        </w:tabs>
        <w:ind w:left="2016" w:hanging="504"/>
      </w:pPr>
      <w:rPr>
        <w:rFonts w:hint="default"/>
      </w:rPr>
    </w:lvl>
    <w:lvl w:ilvl="4">
      <w:start w:val="1"/>
      <w:numFmt w:val="lowerRoman"/>
      <w:lvlText w:val="%5."/>
      <w:lvlJc w:val="left"/>
      <w:pPr>
        <w:tabs>
          <w:tab w:val="num" w:pos="2520"/>
        </w:tabs>
        <w:ind w:left="2520" w:hanging="504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" w15:restartNumberingAfterBreak="0">
    <w:nsid w:val="08153DAE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" w15:restartNumberingAfterBreak="0">
    <w:nsid w:val="094F51B5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" w15:restartNumberingAfterBreak="0">
    <w:nsid w:val="0D3D05EC"/>
    <w:multiLevelType w:val="hybridMultilevel"/>
    <w:tmpl w:val="34ECD44E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DB22A72"/>
    <w:multiLevelType w:val="singleLevel"/>
    <w:tmpl w:val="173EEEA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  <w:sz w:val="24"/>
        <w:szCs w:val="24"/>
      </w:rPr>
    </w:lvl>
  </w:abstractNum>
  <w:abstractNum w:abstractNumId="6" w15:restartNumberingAfterBreak="0">
    <w:nsid w:val="10F6619A"/>
    <w:multiLevelType w:val="hybridMultilevel"/>
    <w:tmpl w:val="76CE3764"/>
    <w:lvl w:ilvl="0" w:tplc="04090005">
      <w:start w:val="1"/>
      <w:numFmt w:val="bullet"/>
      <w:lvlText w:val=""/>
      <w:lvlJc w:val="left"/>
      <w:pPr>
        <w:ind w:left="81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5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20" w:hanging="360"/>
      </w:pPr>
      <w:rPr>
        <w:rFonts w:ascii="Wingdings" w:hAnsi="Wingdings" w:hint="default"/>
      </w:rPr>
    </w:lvl>
  </w:abstractNum>
  <w:abstractNum w:abstractNumId="7" w15:restartNumberingAfterBreak="0">
    <w:nsid w:val="14FB2558"/>
    <w:multiLevelType w:val="hybridMultilevel"/>
    <w:tmpl w:val="316C4546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5424BD6"/>
    <w:multiLevelType w:val="hybridMultilevel"/>
    <w:tmpl w:val="0E203C0C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D8540FF"/>
    <w:multiLevelType w:val="hybridMultilevel"/>
    <w:tmpl w:val="6A8007BA"/>
    <w:lvl w:ilvl="0" w:tplc="ACA8520E">
      <w:start w:val="1"/>
      <w:numFmt w:val="decimal"/>
      <w:lvlText w:val="%1."/>
      <w:lvlJc w:val="left"/>
      <w:pPr>
        <w:ind w:left="2660" w:hanging="360"/>
      </w:pPr>
      <w:rPr>
        <w:rFonts w:ascii="Times New Roman" w:eastAsia="Times New Roman" w:hAnsi="Times New Roman" w:hint="default"/>
        <w:w w:val="100"/>
        <w:sz w:val="20"/>
        <w:szCs w:val="20"/>
      </w:rPr>
    </w:lvl>
    <w:lvl w:ilvl="1" w:tplc="5A748DA2">
      <w:start w:val="1"/>
      <w:numFmt w:val="bullet"/>
      <w:lvlText w:val="•"/>
      <w:lvlJc w:val="left"/>
      <w:pPr>
        <w:ind w:left="3466" w:hanging="360"/>
      </w:pPr>
      <w:rPr>
        <w:rFonts w:hint="default"/>
      </w:rPr>
    </w:lvl>
    <w:lvl w:ilvl="2" w:tplc="1FF8D662">
      <w:start w:val="1"/>
      <w:numFmt w:val="bullet"/>
      <w:lvlText w:val="•"/>
      <w:lvlJc w:val="left"/>
      <w:pPr>
        <w:ind w:left="4272" w:hanging="360"/>
      </w:pPr>
      <w:rPr>
        <w:rFonts w:hint="default"/>
      </w:rPr>
    </w:lvl>
    <w:lvl w:ilvl="3" w:tplc="267E11F0">
      <w:start w:val="1"/>
      <w:numFmt w:val="bullet"/>
      <w:lvlText w:val="•"/>
      <w:lvlJc w:val="left"/>
      <w:pPr>
        <w:ind w:left="5078" w:hanging="360"/>
      </w:pPr>
      <w:rPr>
        <w:rFonts w:hint="default"/>
      </w:rPr>
    </w:lvl>
    <w:lvl w:ilvl="4" w:tplc="7F708E3A">
      <w:start w:val="1"/>
      <w:numFmt w:val="bullet"/>
      <w:lvlText w:val="•"/>
      <w:lvlJc w:val="left"/>
      <w:pPr>
        <w:ind w:left="5884" w:hanging="360"/>
      </w:pPr>
      <w:rPr>
        <w:rFonts w:hint="default"/>
      </w:rPr>
    </w:lvl>
    <w:lvl w:ilvl="5" w:tplc="C5560472">
      <w:start w:val="1"/>
      <w:numFmt w:val="bullet"/>
      <w:lvlText w:val="•"/>
      <w:lvlJc w:val="left"/>
      <w:pPr>
        <w:ind w:left="6690" w:hanging="360"/>
      </w:pPr>
      <w:rPr>
        <w:rFonts w:hint="default"/>
      </w:rPr>
    </w:lvl>
    <w:lvl w:ilvl="6" w:tplc="CE42468C">
      <w:start w:val="1"/>
      <w:numFmt w:val="bullet"/>
      <w:lvlText w:val="•"/>
      <w:lvlJc w:val="left"/>
      <w:pPr>
        <w:ind w:left="7496" w:hanging="360"/>
      </w:pPr>
      <w:rPr>
        <w:rFonts w:hint="default"/>
      </w:rPr>
    </w:lvl>
    <w:lvl w:ilvl="7" w:tplc="F28A1B70">
      <w:start w:val="1"/>
      <w:numFmt w:val="bullet"/>
      <w:lvlText w:val="•"/>
      <w:lvlJc w:val="left"/>
      <w:pPr>
        <w:ind w:left="8302" w:hanging="360"/>
      </w:pPr>
      <w:rPr>
        <w:rFonts w:hint="default"/>
      </w:rPr>
    </w:lvl>
    <w:lvl w:ilvl="8" w:tplc="1500DEC8">
      <w:start w:val="1"/>
      <w:numFmt w:val="bullet"/>
      <w:lvlText w:val="•"/>
      <w:lvlJc w:val="left"/>
      <w:pPr>
        <w:ind w:left="9108" w:hanging="360"/>
      </w:pPr>
      <w:rPr>
        <w:rFonts w:hint="default"/>
      </w:rPr>
    </w:lvl>
  </w:abstractNum>
  <w:abstractNum w:abstractNumId="10" w15:restartNumberingAfterBreak="0">
    <w:nsid w:val="1E6D01B0"/>
    <w:multiLevelType w:val="hybridMultilevel"/>
    <w:tmpl w:val="2F46F79A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1137EF9"/>
    <w:multiLevelType w:val="hybridMultilevel"/>
    <w:tmpl w:val="DCE621BC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3A352C3"/>
    <w:multiLevelType w:val="hybridMultilevel"/>
    <w:tmpl w:val="A314E6D6"/>
    <w:lvl w:ilvl="0" w:tplc="2BFA702E">
      <w:start w:val="1"/>
      <w:numFmt w:val="decimal"/>
      <w:lvlText w:val="%1."/>
      <w:lvlJc w:val="left"/>
      <w:pPr>
        <w:ind w:left="860" w:hanging="360"/>
      </w:pPr>
      <w:rPr>
        <w:rFonts w:ascii="Times New Roman" w:eastAsia="Times New Roman" w:hAnsi="Times New Roman" w:hint="default"/>
        <w:w w:val="100"/>
        <w:sz w:val="20"/>
        <w:szCs w:val="20"/>
      </w:rPr>
    </w:lvl>
    <w:lvl w:ilvl="1" w:tplc="0A0E3214">
      <w:start w:val="1"/>
      <w:numFmt w:val="bullet"/>
      <w:lvlText w:val="•"/>
      <w:lvlJc w:val="left"/>
      <w:pPr>
        <w:ind w:left="1666" w:hanging="360"/>
      </w:pPr>
      <w:rPr>
        <w:rFonts w:hint="default"/>
      </w:rPr>
    </w:lvl>
    <w:lvl w:ilvl="2" w:tplc="A044C316">
      <w:start w:val="1"/>
      <w:numFmt w:val="bullet"/>
      <w:lvlText w:val="•"/>
      <w:lvlJc w:val="left"/>
      <w:pPr>
        <w:ind w:left="2472" w:hanging="360"/>
      </w:pPr>
      <w:rPr>
        <w:rFonts w:hint="default"/>
      </w:rPr>
    </w:lvl>
    <w:lvl w:ilvl="3" w:tplc="959868E2">
      <w:start w:val="1"/>
      <w:numFmt w:val="bullet"/>
      <w:lvlText w:val="•"/>
      <w:lvlJc w:val="left"/>
      <w:pPr>
        <w:ind w:left="3278" w:hanging="360"/>
      </w:pPr>
      <w:rPr>
        <w:rFonts w:hint="default"/>
      </w:rPr>
    </w:lvl>
    <w:lvl w:ilvl="4" w:tplc="254C2334">
      <w:start w:val="1"/>
      <w:numFmt w:val="bullet"/>
      <w:lvlText w:val="•"/>
      <w:lvlJc w:val="left"/>
      <w:pPr>
        <w:ind w:left="4084" w:hanging="360"/>
      </w:pPr>
      <w:rPr>
        <w:rFonts w:hint="default"/>
      </w:rPr>
    </w:lvl>
    <w:lvl w:ilvl="5" w:tplc="E03C1740">
      <w:start w:val="1"/>
      <w:numFmt w:val="bullet"/>
      <w:lvlText w:val="•"/>
      <w:lvlJc w:val="left"/>
      <w:pPr>
        <w:ind w:left="4890" w:hanging="360"/>
      </w:pPr>
      <w:rPr>
        <w:rFonts w:hint="default"/>
      </w:rPr>
    </w:lvl>
    <w:lvl w:ilvl="6" w:tplc="5C9A04F2">
      <w:start w:val="1"/>
      <w:numFmt w:val="bullet"/>
      <w:lvlText w:val="•"/>
      <w:lvlJc w:val="left"/>
      <w:pPr>
        <w:ind w:left="5696" w:hanging="360"/>
      </w:pPr>
      <w:rPr>
        <w:rFonts w:hint="default"/>
      </w:rPr>
    </w:lvl>
    <w:lvl w:ilvl="7" w:tplc="1E725D5E">
      <w:start w:val="1"/>
      <w:numFmt w:val="bullet"/>
      <w:lvlText w:val="•"/>
      <w:lvlJc w:val="left"/>
      <w:pPr>
        <w:ind w:left="6502" w:hanging="360"/>
      </w:pPr>
      <w:rPr>
        <w:rFonts w:hint="default"/>
      </w:rPr>
    </w:lvl>
    <w:lvl w:ilvl="8" w:tplc="6FE07C76">
      <w:start w:val="1"/>
      <w:numFmt w:val="bullet"/>
      <w:lvlText w:val="•"/>
      <w:lvlJc w:val="left"/>
      <w:pPr>
        <w:ind w:left="7308" w:hanging="360"/>
      </w:pPr>
      <w:rPr>
        <w:rFonts w:hint="default"/>
      </w:rPr>
    </w:lvl>
  </w:abstractNum>
  <w:abstractNum w:abstractNumId="13" w15:restartNumberingAfterBreak="0">
    <w:nsid w:val="2C422397"/>
    <w:multiLevelType w:val="hybridMultilevel"/>
    <w:tmpl w:val="31EED6FE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EE552D5"/>
    <w:multiLevelType w:val="hybridMultilevel"/>
    <w:tmpl w:val="00C2510A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EED08B5"/>
    <w:multiLevelType w:val="hybridMultilevel"/>
    <w:tmpl w:val="5FF6CEB0"/>
    <w:lvl w:ilvl="0" w:tplc="04090005">
      <w:start w:val="1"/>
      <w:numFmt w:val="bullet"/>
      <w:lvlText w:val=""/>
      <w:lvlJc w:val="left"/>
      <w:pPr>
        <w:ind w:left="7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6" w15:restartNumberingAfterBreak="0">
    <w:nsid w:val="36353F3C"/>
    <w:multiLevelType w:val="hybridMultilevel"/>
    <w:tmpl w:val="C7825376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81702F2"/>
    <w:multiLevelType w:val="hybridMultilevel"/>
    <w:tmpl w:val="49C47848"/>
    <w:lvl w:ilvl="0" w:tplc="04090005">
      <w:start w:val="1"/>
      <w:numFmt w:val="bullet"/>
      <w:lvlText w:val=""/>
      <w:lvlJc w:val="left"/>
      <w:pPr>
        <w:ind w:left="7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8" w15:restartNumberingAfterBreak="0">
    <w:nsid w:val="3B892B18"/>
    <w:multiLevelType w:val="hybridMultilevel"/>
    <w:tmpl w:val="F29863BE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C293496"/>
    <w:multiLevelType w:val="hybridMultilevel"/>
    <w:tmpl w:val="74FC442A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FF907D5"/>
    <w:multiLevelType w:val="hybridMultilevel"/>
    <w:tmpl w:val="726E6636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0A00025"/>
    <w:multiLevelType w:val="hybridMultilevel"/>
    <w:tmpl w:val="8784707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41297DDF"/>
    <w:multiLevelType w:val="hybridMultilevel"/>
    <w:tmpl w:val="392A5F92"/>
    <w:lvl w:ilvl="0" w:tplc="3EBE8A00">
      <w:start w:val="1"/>
      <w:numFmt w:val="decimal"/>
      <w:lvlText w:val="%1."/>
      <w:lvlJc w:val="left"/>
      <w:pPr>
        <w:ind w:left="1080" w:hanging="720"/>
      </w:pPr>
      <w:rPr>
        <w:rFonts w:hint="default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14A79F6"/>
    <w:multiLevelType w:val="hybridMultilevel"/>
    <w:tmpl w:val="D85854CA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1B87769"/>
    <w:multiLevelType w:val="hybridMultilevel"/>
    <w:tmpl w:val="B4A4673E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78E4718"/>
    <w:multiLevelType w:val="hybridMultilevel"/>
    <w:tmpl w:val="7012BD12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80D6160"/>
    <w:multiLevelType w:val="hybridMultilevel"/>
    <w:tmpl w:val="B380C512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9951284"/>
    <w:multiLevelType w:val="hybridMultilevel"/>
    <w:tmpl w:val="5A747054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BA77C89"/>
    <w:multiLevelType w:val="singleLevel"/>
    <w:tmpl w:val="F1AE3D7E"/>
    <w:lvl w:ilvl="0">
      <w:start w:val="16"/>
      <w:numFmt w:val="bullet"/>
      <w:lvlText w:val=""/>
      <w:lvlJc w:val="left"/>
      <w:pPr>
        <w:tabs>
          <w:tab w:val="num" w:pos="360"/>
        </w:tabs>
        <w:ind w:left="360" w:hanging="360"/>
      </w:pPr>
      <w:rPr>
        <w:rFonts w:ascii="MT Extra" w:hAnsi="MT Extra" w:hint="default"/>
      </w:rPr>
    </w:lvl>
  </w:abstractNum>
  <w:abstractNum w:abstractNumId="29" w15:restartNumberingAfterBreak="0">
    <w:nsid w:val="4EF375D3"/>
    <w:multiLevelType w:val="hybridMultilevel"/>
    <w:tmpl w:val="47804C80"/>
    <w:lvl w:ilvl="0" w:tplc="04090001">
      <w:start w:val="1"/>
      <w:numFmt w:val="bullet"/>
      <w:lvlText w:val=""/>
      <w:lvlJc w:val="left"/>
      <w:pPr>
        <w:ind w:left="85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7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9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1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3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5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7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9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19" w:hanging="360"/>
      </w:pPr>
      <w:rPr>
        <w:rFonts w:ascii="Wingdings" w:hAnsi="Wingdings" w:hint="default"/>
      </w:rPr>
    </w:lvl>
  </w:abstractNum>
  <w:abstractNum w:abstractNumId="30" w15:restartNumberingAfterBreak="0">
    <w:nsid w:val="593B6557"/>
    <w:multiLevelType w:val="hybridMultilevel"/>
    <w:tmpl w:val="2CC62E1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B243C05"/>
    <w:multiLevelType w:val="hybridMultilevel"/>
    <w:tmpl w:val="5C047E22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B580B54"/>
    <w:multiLevelType w:val="hybridMultilevel"/>
    <w:tmpl w:val="19C4C65C"/>
    <w:lvl w:ilvl="0" w:tplc="FBB020A0">
      <w:start w:val="8"/>
      <w:numFmt w:val="bullet"/>
      <w:lvlText w:val=""/>
      <w:lvlJc w:val="left"/>
      <w:pPr>
        <w:ind w:left="720" w:hanging="360"/>
      </w:pPr>
      <w:rPr>
        <w:rFonts w:ascii="Wingdings" w:eastAsia="Calibri" w:hAnsi="Wingdings" w:cs="Times New Roman" w:hint="default"/>
        <w:b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E884357"/>
    <w:multiLevelType w:val="hybridMultilevel"/>
    <w:tmpl w:val="2D6848B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076531E"/>
    <w:multiLevelType w:val="hybridMultilevel"/>
    <w:tmpl w:val="7046A478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1A41630"/>
    <w:multiLevelType w:val="hybridMultilevel"/>
    <w:tmpl w:val="7778C4EE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6" w15:restartNumberingAfterBreak="0">
    <w:nsid w:val="62E41B39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7" w15:restartNumberingAfterBreak="0">
    <w:nsid w:val="66192714"/>
    <w:multiLevelType w:val="hybridMultilevel"/>
    <w:tmpl w:val="E55EDCC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C2C19E5"/>
    <w:multiLevelType w:val="hybridMultilevel"/>
    <w:tmpl w:val="5BA077C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DE00BA5"/>
    <w:multiLevelType w:val="hybridMultilevel"/>
    <w:tmpl w:val="7114821E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096017D"/>
    <w:multiLevelType w:val="multilevel"/>
    <w:tmpl w:val="5DD63C0C"/>
    <w:numStyleLink w:val="numberedlist"/>
  </w:abstractNum>
  <w:abstractNum w:abstractNumId="41" w15:restartNumberingAfterBreak="0">
    <w:nsid w:val="70F4122A"/>
    <w:multiLevelType w:val="hybridMultilevel"/>
    <w:tmpl w:val="A496796A"/>
    <w:lvl w:ilvl="0" w:tplc="F26250A2">
      <w:start w:val="1"/>
      <w:numFmt w:val="decimal"/>
      <w:lvlText w:val="%1."/>
      <w:lvlJc w:val="left"/>
      <w:pPr>
        <w:ind w:left="684" w:hanging="504"/>
      </w:pPr>
      <w:rPr>
        <w:rFonts w:ascii="Times New Roman" w:eastAsia="Times New Roman" w:hAnsi="Times New Roman" w:hint="default"/>
        <w:w w:val="100"/>
        <w:sz w:val="20"/>
        <w:szCs w:val="20"/>
      </w:rPr>
    </w:lvl>
    <w:lvl w:ilvl="1" w:tplc="EA742316">
      <w:start w:val="1"/>
      <w:numFmt w:val="bullet"/>
      <w:lvlText w:val="•"/>
      <w:lvlJc w:val="left"/>
      <w:pPr>
        <w:ind w:left="1666" w:hanging="504"/>
      </w:pPr>
      <w:rPr>
        <w:rFonts w:hint="default"/>
      </w:rPr>
    </w:lvl>
    <w:lvl w:ilvl="2" w:tplc="51D6E68A">
      <w:start w:val="1"/>
      <w:numFmt w:val="bullet"/>
      <w:lvlText w:val="•"/>
      <w:lvlJc w:val="left"/>
      <w:pPr>
        <w:ind w:left="2472" w:hanging="504"/>
      </w:pPr>
      <w:rPr>
        <w:rFonts w:hint="default"/>
      </w:rPr>
    </w:lvl>
    <w:lvl w:ilvl="3" w:tplc="D37CBE64">
      <w:start w:val="1"/>
      <w:numFmt w:val="bullet"/>
      <w:lvlText w:val="•"/>
      <w:lvlJc w:val="left"/>
      <w:pPr>
        <w:ind w:left="3278" w:hanging="504"/>
      </w:pPr>
      <w:rPr>
        <w:rFonts w:hint="default"/>
      </w:rPr>
    </w:lvl>
    <w:lvl w:ilvl="4" w:tplc="A84C09E4">
      <w:start w:val="1"/>
      <w:numFmt w:val="bullet"/>
      <w:lvlText w:val="•"/>
      <w:lvlJc w:val="left"/>
      <w:pPr>
        <w:ind w:left="4084" w:hanging="504"/>
      </w:pPr>
      <w:rPr>
        <w:rFonts w:hint="default"/>
      </w:rPr>
    </w:lvl>
    <w:lvl w:ilvl="5" w:tplc="D548CCA8">
      <w:start w:val="1"/>
      <w:numFmt w:val="bullet"/>
      <w:lvlText w:val="•"/>
      <w:lvlJc w:val="left"/>
      <w:pPr>
        <w:ind w:left="4890" w:hanging="504"/>
      </w:pPr>
      <w:rPr>
        <w:rFonts w:hint="default"/>
      </w:rPr>
    </w:lvl>
    <w:lvl w:ilvl="6" w:tplc="F7202894">
      <w:start w:val="1"/>
      <w:numFmt w:val="bullet"/>
      <w:lvlText w:val="•"/>
      <w:lvlJc w:val="left"/>
      <w:pPr>
        <w:ind w:left="5696" w:hanging="504"/>
      </w:pPr>
      <w:rPr>
        <w:rFonts w:hint="default"/>
      </w:rPr>
    </w:lvl>
    <w:lvl w:ilvl="7" w:tplc="388CD76C">
      <w:start w:val="1"/>
      <w:numFmt w:val="bullet"/>
      <w:lvlText w:val="•"/>
      <w:lvlJc w:val="left"/>
      <w:pPr>
        <w:ind w:left="6502" w:hanging="504"/>
      </w:pPr>
      <w:rPr>
        <w:rFonts w:hint="default"/>
      </w:rPr>
    </w:lvl>
    <w:lvl w:ilvl="8" w:tplc="DCAE8138">
      <w:start w:val="1"/>
      <w:numFmt w:val="bullet"/>
      <w:lvlText w:val="•"/>
      <w:lvlJc w:val="left"/>
      <w:pPr>
        <w:ind w:left="7308" w:hanging="504"/>
      </w:pPr>
      <w:rPr>
        <w:rFonts w:hint="default"/>
      </w:rPr>
    </w:lvl>
  </w:abstractNum>
  <w:abstractNum w:abstractNumId="42" w15:restartNumberingAfterBreak="0">
    <w:nsid w:val="75F760C2"/>
    <w:multiLevelType w:val="singleLevel"/>
    <w:tmpl w:val="6CAA5136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sz w:val="18"/>
      </w:rPr>
    </w:lvl>
  </w:abstractNum>
  <w:abstractNum w:abstractNumId="43" w15:restartNumberingAfterBreak="0">
    <w:nsid w:val="763A6731"/>
    <w:multiLevelType w:val="hybridMultilevel"/>
    <w:tmpl w:val="890E51AC"/>
    <w:lvl w:ilvl="0" w:tplc="C0FAAB06">
      <w:start w:val="3"/>
      <w:numFmt w:val="bullet"/>
      <w:lvlText w:val=""/>
      <w:lvlJc w:val="left"/>
      <w:pPr>
        <w:ind w:left="1080" w:hanging="360"/>
      </w:pPr>
      <w:rPr>
        <w:rFonts w:ascii="Wingdings" w:eastAsia="Calibri" w:hAnsi="Wingding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43"/>
  </w:num>
  <w:num w:numId="2">
    <w:abstractNumId w:val="21"/>
  </w:num>
  <w:num w:numId="3">
    <w:abstractNumId w:val="32"/>
  </w:num>
  <w:num w:numId="4">
    <w:abstractNumId w:val="22"/>
  </w:num>
  <w:num w:numId="5">
    <w:abstractNumId w:val="3"/>
  </w:num>
  <w:num w:numId="6">
    <w:abstractNumId w:val="35"/>
  </w:num>
  <w:num w:numId="7">
    <w:abstractNumId w:val="23"/>
  </w:num>
  <w:num w:numId="8">
    <w:abstractNumId w:val="14"/>
  </w:num>
  <w:num w:numId="9">
    <w:abstractNumId w:val="19"/>
  </w:num>
  <w:num w:numId="10">
    <w:abstractNumId w:val="27"/>
  </w:num>
  <w:num w:numId="11">
    <w:abstractNumId w:val="24"/>
  </w:num>
  <w:num w:numId="12">
    <w:abstractNumId w:val="4"/>
  </w:num>
  <w:num w:numId="13">
    <w:abstractNumId w:val="34"/>
  </w:num>
  <w:num w:numId="14">
    <w:abstractNumId w:val="10"/>
  </w:num>
  <w:num w:numId="15">
    <w:abstractNumId w:val="18"/>
  </w:num>
  <w:num w:numId="16">
    <w:abstractNumId w:val="39"/>
  </w:num>
  <w:num w:numId="17">
    <w:abstractNumId w:val="7"/>
  </w:num>
  <w:num w:numId="18">
    <w:abstractNumId w:val="13"/>
  </w:num>
  <w:num w:numId="19">
    <w:abstractNumId w:val="25"/>
  </w:num>
  <w:num w:numId="20">
    <w:abstractNumId w:val="31"/>
  </w:num>
  <w:num w:numId="21">
    <w:abstractNumId w:val="11"/>
  </w:num>
  <w:num w:numId="22">
    <w:abstractNumId w:val="20"/>
  </w:num>
  <w:num w:numId="23">
    <w:abstractNumId w:val="8"/>
  </w:num>
  <w:num w:numId="24">
    <w:abstractNumId w:val="16"/>
  </w:num>
  <w:num w:numId="25">
    <w:abstractNumId w:val="26"/>
  </w:num>
  <w:num w:numId="26">
    <w:abstractNumId w:val="1"/>
  </w:num>
  <w:num w:numId="27">
    <w:abstractNumId w:val="40"/>
  </w:num>
  <w:num w:numId="28">
    <w:abstractNumId w:val="41"/>
  </w:num>
  <w:num w:numId="29">
    <w:abstractNumId w:val="12"/>
  </w:num>
  <w:num w:numId="30">
    <w:abstractNumId w:val="29"/>
  </w:num>
  <w:num w:numId="31">
    <w:abstractNumId w:val="6"/>
  </w:num>
  <w:num w:numId="32">
    <w:abstractNumId w:val="9"/>
  </w:num>
  <w:num w:numId="33">
    <w:abstractNumId w:val="38"/>
  </w:num>
  <w:num w:numId="34">
    <w:abstractNumId w:val="30"/>
  </w:num>
  <w:num w:numId="35">
    <w:abstractNumId w:val="37"/>
  </w:num>
  <w:num w:numId="36">
    <w:abstractNumId w:val="17"/>
  </w:num>
  <w:num w:numId="37">
    <w:abstractNumId w:val="0"/>
  </w:num>
  <w:num w:numId="38">
    <w:abstractNumId w:val="15"/>
  </w:num>
  <w:num w:numId="39">
    <w:abstractNumId w:val="36"/>
    <w:lvlOverride w:ilvl="0">
      <w:startOverride w:val="1"/>
    </w:lvlOverride>
  </w:num>
  <w:num w:numId="40">
    <w:abstractNumId w:val="2"/>
    <w:lvlOverride w:ilvl="0">
      <w:startOverride w:val="1"/>
    </w:lvlOverride>
  </w:num>
  <w:num w:numId="41">
    <w:abstractNumId w:val="5"/>
  </w:num>
  <w:num w:numId="42">
    <w:abstractNumId w:val="42"/>
    <w:lvlOverride w:ilvl="0">
      <w:startOverride w:val="1"/>
    </w:lvlOverride>
  </w:num>
  <w:num w:numId="43">
    <w:abstractNumId w:val="28"/>
  </w:num>
  <w:num w:numId="44">
    <w:abstractNumId w:val="33"/>
  </w:num>
  <w:numIdMacAtCleanup w:val="44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Maria C. Vandeberg">
    <w15:presenceInfo w15:providerId="AD" w15:userId="S-1-5-21-494329836-2500590122-3099069327-402323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writeProtection w:recommended="1"/>
  <w:zoom w:percent="100"/>
  <w:proofState w:spelling="clean" w:grammar="clean"/>
  <w:defaultTabStop w:val="720"/>
  <w:characterSpacingControl w:val="doNotCompress"/>
  <w:hdrShapeDefaults>
    <o:shapedefaults v:ext="edit" spidmax="9625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a0MLEwMDI0sTQ1NTU2MzVX0lEKTi0uzszPAykwNKwFAAhuCXotAAAA"/>
  </w:docVars>
  <w:rsids>
    <w:rsidRoot w:val="005337D0"/>
    <w:rsid w:val="0003595E"/>
    <w:rsid w:val="000360F4"/>
    <w:rsid w:val="000A1CE3"/>
    <w:rsid w:val="000C46BC"/>
    <w:rsid w:val="000D266E"/>
    <w:rsid w:val="00117131"/>
    <w:rsid w:val="00151B4E"/>
    <w:rsid w:val="00151ED0"/>
    <w:rsid w:val="0016051F"/>
    <w:rsid w:val="001A4A73"/>
    <w:rsid w:val="001B1502"/>
    <w:rsid w:val="00247420"/>
    <w:rsid w:val="00255A62"/>
    <w:rsid w:val="00261E3C"/>
    <w:rsid w:val="00273602"/>
    <w:rsid w:val="00296371"/>
    <w:rsid w:val="002C4FDA"/>
    <w:rsid w:val="002D36B8"/>
    <w:rsid w:val="00334578"/>
    <w:rsid w:val="00372906"/>
    <w:rsid w:val="003768AC"/>
    <w:rsid w:val="003B11D2"/>
    <w:rsid w:val="003C0219"/>
    <w:rsid w:val="003C38F6"/>
    <w:rsid w:val="003D59CF"/>
    <w:rsid w:val="003E2607"/>
    <w:rsid w:val="00436E2D"/>
    <w:rsid w:val="00472410"/>
    <w:rsid w:val="00486A1B"/>
    <w:rsid w:val="0048737D"/>
    <w:rsid w:val="00493F57"/>
    <w:rsid w:val="004A049E"/>
    <w:rsid w:val="004D6F22"/>
    <w:rsid w:val="004E1156"/>
    <w:rsid w:val="005337D0"/>
    <w:rsid w:val="0055727A"/>
    <w:rsid w:val="00595F02"/>
    <w:rsid w:val="00597D1C"/>
    <w:rsid w:val="005C68CD"/>
    <w:rsid w:val="005E0131"/>
    <w:rsid w:val="00626AD4"/>
    <w:rsid w:val="00644B95"/>
    <w:rsid w:val="006B2B4D"/>
    <w:rsid w:val="006D779A"/>
    <w:rsid w:val="006E0D50"/>
    <w:rsid w:val="00705345"/>
    <w:rsid w:val="00714510"/>
    <w:rsid w:val="00765250"/>
    <w:rsid w:val="007B64E6"/>
    <w:rsid w:val="00852FA9"/>
    <w:rsid w:val="00914349"/>
    <w:rsid w:val="00A22552"/>
    <w:rsid w:val="00A3071B"/>
    <w:rsid w:val="00A3247A"/>
    <w:rsid w:val="00A50E4D"/>
    <w:rsid w:val="00A5602C"/>
    <w:rsid w:val="00A9655E"/>
    <w:rsid w:val="00AA11FF"/>
    <w:rsid w:val="00AB5DE9"/>
    <w:rsid w:val="00AD1D98"/>
    <w:rsid w:val="00B307AD"/>
    <w:rsid w:val="00B31677"/>
    <w:rsid w:val="00BA33C9"/>
    <w:rsid w:val="00BB41F4"/>
    <w:rsid w:val="00BC5052"/>
    <w:rsid w:val="00C46E6E"/>
    <w:rsid w:val="00C9018D"/>
    <w:rsid w:val="00CC1BB8"/>
    <w:rsid w:val="00D24024"/>
    <w:rsid w:val="00D25AB3"/>
    <w:rsid w:val="00D56636"/>
    <w:rsid w:val="00D72683"/>
    <w:rsid w:val="00DB6036"/>
    <w:rsid w:val="00DD55DC"/>
    <w:rsid w:val="00E0581E"/>
    <w:rsid w:val="00E23304"/>
    <w:rsid w:val="00E725D1"/>
    <w:rsid w:val="00E773BB"/>
    <w:rsid w:val="00EA40E1"/>
    <w:rsid w:val="00EF003A"/>
    <w:rsid w:val="00EF6888"/>
    <w:rsid w:val="00F06897"/>
    <w:rsid w:val="00F44999"/>
    <w:rsid w:val="00F5301C"/>
    <w:rsid w:val="00F8518C"/>
    <w:rsid w:val="00FC10FE"/>
    <w:rsid w:val="00FC39C0"/>
    <w:rsid w:val="00FD3F69"/>
    <w:rsid w:val="00FF12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96257"/>
    <o:shapelayout v:ext="edit">
      <o:idmap v:ext="edit" data="1"/>
    </o:shapelayout>
  </w:shapeDefaults>
  <w:decimalSymbol w:val="."/>
  <w:listSeparator w:val=","/>
  <w14:docId w14:val="10640CB8"/>
  <w14:defaultImageDpi w14:val="330"/>
  <w15:docId w15:val="{5D3ABCA7-0290-4B17-9364-E495FB1590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qFormat/>
    <w:rsid w:val="00705345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qFormat/>
    <w:rsid w:val="00A22552"/>
    <w:pPr>
      <w:keepNext/>
      <w:outlineLvl w:val="1"/>
    </w:pPr>
    <w:rPr>
      <w:rFonts w:ascii="Times New Roman" w:eastAsia="Times New Roman" w:hAnsi="Times New Roman" w:cs="Times New Roman"/>
      <w:i/>
      <w:szCs w:val="20"/>
    </w:rPr>
  </w:style>
  <w:style w:type="paragraph" w:styleId="Heading3">
    <w:name w:val="heading 3"/>
    <w:basedOn w:val="Normal"/>
    <w:next w:val="Normal"/>
    <w:link w:val="Heading3Char"/>
    <w:qFormat/>
    <w:rsid w:val="00705345"/>
    <w:pPr>
      <w:keepNext/>
      <w:widowControl w:val="0"/>
      <w:tabs>
        <w:tab w:val="left" w:pos="-984"/>
        <w:tab w:val="left" w:pos="-720"/>
        <w:tab w:val="left" w:pos="0"/>
        <w:tab w:val="left" w:pos="720"/>
        <w:tab w:val="left" w:pos="1440"/>
        <w:tab w:val="left" w:pos="2160"/>
        <w:tab w:val="left" w:pos="2880"/>
        <w:tab w:val="left" w:pos="3600"/>
        <w:tab w:val="left" w:pos="4140"/>
        <w:tab w:val="left" w:pos="5040"/>
      </w:tabs>
      <w:jc w:val="center"/>
      <w:outlineLvl w:val="2"/>
    </w:pPr>
    <w:rPr>
      <w:rFonts w:ascii="Times New Roman" w:eastAsia="Times New Roman" w:hAnsi="Times New Roman" w:cs="Times New Roman"/>
      <w:i/>
      <w:snapToGrid w:val="0"/>
      <w:sz w:val="26"/>
      <w:szCs w:val="20"/>
    </w:rPr>
  </w:style>
  <w:style w:type="paragraph" w:styleId="Heading4">
    <w:name w:val="heading 4"/>
    <w:basedOn w:val="Normal"/>
    <w:next w:val="Normal"/>
    <w:link w:val="Heading4Char"/>
    <w:uiPriority w:val="9"/>
    <w:qFormat/>
    <w:rsid w:val="00705345"/>
    <w:pPr>
      <w:keepNext/>
      <w:tabs>
        <w:tab w:val="right" w:pos="9180"/>
      </w:tabs>
      <w:jc w:val="center"/>
      <w:outlineLvl w:val="3"/>
    </w:pPr>
    <w:rPr>
      <w:rFonts w:ascii="ZapfChancery" w:eastAsia="Times" w:hAnsi="ZapfChancery" w:cs="Times New Roman"/>
      <w:i/>
      <w:sz w:val="48"/>
      <w:szCs w:val="20"/>
    </w:rPr>
  </w:style>
  <w:style w:type="paragraph" w:styleId="Heading5">
    <w:name w:val="heading 5"/>
    <w:basedOn w:val="Normal"/>
    <w:next w:val="Normal"/>
    <w:link w:val="Heading5Char"/>
    <w:qFormat/>
    <w:rsid w:val="00705345"/>
    <w:pPr>
      <w:keepNext/>
      <w:jc w:val="center"/>
      <w:outlineLvl w:val="4"/>
    </w:pPr>
    <w:rPr>
      <w:rFonts w:ascii="Times New Roman" w:eastAsia="Times New Roman" w:hAnsi="Times New Roman" w:cs="Times New Roman"/>
      <w:b/>
      <w:bCs/>
    </w:rPr>
  </w:style>
  <w:style w:type="paragraph" w:styleId="Heading6">
    <w:name w:val="heading 6"/>
    <w:basedOn w:val="Normal"/>
    <w:next w:val="Normal"/>
    <w:link w:val="Heading6Char"/>
    <w:uiPriority w:val="9"/>
    <w:qFormat/>
    <w:rsid w:val="00705345"/>
    <w:pPr>
      <w:keepNext/>
      <w:outlineLvl w:val="5"/>
    </w:pPr>
    <w:rPr>
      <w:rFonts w:ascii="Times" w:eastAsia="Times" w:hAnsi="Times" w:cs="Times New Roman"/>
      <w:b/>
      <w:bCs/>
      <w:sz w:val="20"/>
      <w:szCs w:val="20"/>
    </w:rPr>
  </w:style>
  <w:style w:type="paragraph" w:styleId="Heading7">
    <w:name w:val="heading 7"/>
    <w:basedOn w:val="Normal"/>
    <w:next w:val="Normal"/>
    <w:link w:val="Heading7Char"/>
    <w:qFormat/>
    <w:rsid w:val="00705345"/>
    <w:pPr>
      <w:keepNext/>
      <w:outlineLvl w:val="6"/>
    </w:pPr>
    <w:rPr>
      <w:rFonts w:ascii="Times" w:eastAsia="Times" w:hAnsi="Times" w:cs="Times New Roman"/>
      <w:b/>
      <w:bCs/>
      <w:szCs w:val="20"/>
    </w:rPr>
  </w:style>
  <w:style w:type="paragraph" w:styleId="Heading8">
    <w:name w:val="heading 8"/>
    <w:basedOn w:val="Normal"/>
    <w:next w:val="Normal"/>
    <w:link w:val="Heading8Char"/>
    <w:qFormat/>
    <w:rsid w:val="00705345"/>
    <w:pPr>
      <w:keepNext/>
      <w:tabs>
        <w:tab w:val="left" w:pos="1440"/>
        <w:tab w:val="right" w:pos="9180"/>
      </w:tabs>
      <w:ind w:right="-1260"/>
      <w:outlineLvl w:val="7"/>
    </w:pPr>
    <w:rPr>
      <w:rFonts w:ascii="Times" w:eastAsia="Times" w:hAnsi="Times" w:cs="Times New Roman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337D0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337D0"/>
  </w:style>
  <w:style w:type="paragraph" w:styleId="Footer">
    <w:name w:val="footer"/>
    <w:basedOn w:val="Normal"/>
    <w:link w:val="FooterChar"/>
    <w:uiPriority w:val="99"/>
    <w:unhideWhenUsed/>
    <w:rsid w:val="005337D0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337D0"/>
  </w:style>
  <w:style w:type="paragraph" w:styleId="BalloonText">
    <w:name w:val="Balloon Text"/>
    <w:basedOn w:val="Normal"/>
    <w:link w:val="BalloonTextChar"/>
    <w:semiHidden/>
    <w:unhideWhenUsed/>
    <w:rsid w:val="005337D0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5337D0"/>
    <w:rPr>
      <w:rFonts w:ascii="Lucida Grande" w:hAnsi="Lucida Grande" w:cs="Lucida Grande"/>
      <w:sz w:val="18"/>
      <w:szCs w:val="18"/>
    </w:rPr>
  </w:style>
  <w:style w:type="paragraph" w:styleId="ListParagraph">
    <w:name w:val="List Paragraph"/>
    <w:basedOn w:val="Normal"/>
    <w:uiPriority w:val="1"/>
    <w:qFormat/>
    <w:rsid w:val="003C0219"/>
    <w:pPr>
      <w:ind w:left="720"/>
      <w:contextualSpacing/>
    </w:pPr>
  </w:style>
  <w:style w:type="table" w:styleId="TableGrid">
    <w:name w:val="Table Grid"/>
    <w:basedOn w:val="TableNormal"/>
    <w:uiPriority w:val="59"/>
    <w:rsid w:val="00A22552"/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A22552"/>
    <w:pPr>
      <w:widowControl w:val="0"/>
    </w:pPr>
    <w:rPr>
      <w:rFonts w:ascii="Times New Roman" w:eastAsia="Times New Roman" w:hAnsi="Times New Roman" w:cs="Times New Roman"/>
      <w:snapToGrid w:val="0"/>
      <w:szCs w:val="20"/>
    </w:rPr>
  </w:style>
  <w:style w:type="character" w:customStyle="1" w:styleId="Heading2Char">
    <w:name w:val="Heading 2 Char"/>
    <w:basedOn w:val="DefaultParagraphFont"/>
    <w:link w:val="Heading2"/>
    <w:rsid w:val="00A22552"/>
    <w:rPr>
      <w:rFonts w:ascii="Times New Roman" w:eastAsia="Times New Roman" w:hAnsi="Times New Roman" w:cs="Times New Roman"/>
      <w:i/>
      <w:szCs w:val="20"/>
    </w:rPr>
  </w:style>
  <w:style w:type="character" w:customStyle="1" w:styleId="Heading2Char1">
    <w:name w:val="Heading 2 Char1"/>
    <w:basedOn w:val="DefaultParagraphFont"/>
    <w:rsid w:val="00A22552"/>
    <w:rPr>
      <w:rFonts w:eastAsia="Times"/>
      <w:i/>
      <w:lang w:val="en-US" w:eastAsia="en-US" w:bidi="ar-SA"/>
    </w:rPr>
  </w:style>
  <w:style w:type="character" w:customStyle="1" w:styleId="Heading1Char">
    <w:name w:val="Heading 1 Char"/>
    <w:basedOn w:val="DefaultParagraphFont"/>
    <w:link w:val="Heading1"/>
    <w:rsid w:val="00705345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rsid w:val="00705345"/>
    <w:rPr>
      <w:rFonts w:ascii="Times New Roman" w:eastAsia="Times New Roman" w:hAnsi="Times New Roman" w:cs="Times New Roman"/>
      <w:i/>
      <w:snapToGrid w:val="0"/>
      <w:sz w:val="26"/>
      <w:szCs w:val="20"/>
    </w:rPr>
  </w:style>
  <w:style w:type="character" w:customStyle="1" w:styleId="Heading4Char">
    <w:name w:val="Heading 4 Char"/>
    <w:basedOn w:val="DefaultParagraphFont"/>
    <w:link w:val="Heading4"/>
    <w:uiPriority w:val="9"/>
    <w:rsid w:val="00705345"/>
    <w:rPr>
      <w:rFonts w:ascii="ZapfChancery" w:eastAsia="Times" w:hAnsi="ZapfChancery" w:cs="Times New Roman"/>
      <w:i/>
      <w:sz w:val="48"/>
      <w:szCs w:val="20"/>
    </w:rPr>
  </w:style>
  <w:style w:type="character" w:customStyle="1" w:styleId="Heading5Char">
    <w:name w:val="Heading 5 Char"/>
    <w:basedOn w:val="DefaultParagraphFont"/>
    <w:link w:val="Heading5"/>
    <w:rsid w:val="00705345"/>
    <w:rPr>
      <w:rFonts w:ascii="Times New Roman" w:eastAsia="Times New Roman" w:hAnsi="Times New Roman" w:cs="Times New Roman"/>
      <w:b/>
      <w:bCs/>
    </w:rPr>
  </w:style>
  <w:style w:type="character" w:customStyle="1" w:styleId="Heading6Char">
    <w:name w:val="Heading 6 Char"/>
    <w:basedOn w:val="DefaultParagraphFont"/>
    <w:link w:val="Heading6"/>
    <w:uiPriority w:val="9"/>
    <w:rsid w:val="00705345"/>
    <w:rPr>
      <w:rFonts w:ascii="Times" w:eastAsia="Times" w:hAnsi="Times" w:cs="Times New Roman"/>
      <w:b/>
      <w:bCs/>
      <w:sz w:val="20"/>
      <w:szCs w:val="20"/>
    </w:rPr>
  </w:style>
  <w:style w:type="character" w:customStyle="1" w:styleId="Heading7Char">
    <w:name w:val="Heading 7 Char"/>
    <w:basedOn w:val="DefaultParagraphFont"/>
    <w:link w:val="Heading7"/>
    <w:rsid w:val="00705345"/>
    <w:rPr>
      <w:rFonts w:ascii="Times" w:eastAsia="Times" w:hAnsi="Times" w:cs="Times New Roman"/>
      <w:b/>
      <w:bCs/>
      <w:szCs w:val="20"/>
    </w:rPr>
  </w:style>
  <w:style w:type="character" w:customStyle="1" w:styleId="Heading8Char">
    <w:name w:val="Heading 8 Char"/>
    <w:basedOn w:val="DefaultParagraphFont"/>
    <w:link w:val="Heading8"/>
    <w:rsid w:val="00705345"/>
    <w:rPr>
      <w:rFonts w:ascii="Times" w:eastAsia="Times" w:hAnsi="Times" w:cs="Times New Roman"/>
      <w:b/>
      <w:bCs/>
      <w:sz w:val="20"/>
      <w:szCs w:val="20"/>
    </w:rPr>
  </w:style>
  <w:style w:type="character" w:styleId="FootnoteReference">
    <w:name w:val="footnote reference"/>
    <w:semiHidden/>
    <w:rsid w:val="00705345"/>
  </w:style>
  <w:style w:type="paragraph" w:customStyle="1" w:styleId="Style">
    <w:name w:val="Style"/>
    <w:basedOn w:val="Normal"/>
    <w:rsid w:val="00705345"/>
    <w:pPr>
      <w:widowControl w:val="0"/>
      <w:ind w:left="1123" w:hanging="403"/>
    </w:pPr>
    <w:rPr>
      <w:rFonts w:ascii="Times New Roman" w:eastAsia="Times New Roman" w:hAnsi="Times New Roman" w:cs="Times New Roman"/>
      <w:snapToGrid w:val="0"/>
      <w:szCs w:val="20"/>
    </w:rPr>
  </w:style>
  <w:style w:type="paragraph" w:styleId="Title">
    <w:name w:val="Title"/>
    <w:basedOn w:val="Normal"/>
    <w:link w:val="TitleChar"/>
    <w:qFormat/>
    <w:rsid w:val="00705345"/>
    <w:pPr>
      <w:widowControl w:val="0"/>
      <w:jc w:val="center"/>
    </w:pPr>
    <w:rPr>
      <w:rFonts w:ascii="Times New Roman" w:eastAsia="Times New Roman" w:hAnsi="Times New Roman" w:cs="Times New Roman"/>
      <w:b/>
      <w:snapToGrid w:val="0"/>
      <w:sz w:val="32"/>
      <w:szCs w:val="20"/>
    </w:rPr>
  </w:style>
  <w:style w:type="character" w:customStyle="1" w:styleId="TitleChar">
    <w:name w:val="Title Char"/>
    <w:basedOn w:val="DefaultParagraphFont"/>
    <w:link w:val="Title"/>
    <w:rsid w:val="00705345"/>
    <w:rPr>
      <w:rFonts w:ascii="Times New Roman" w:eastAsia="Times New Roman" w:hAnsi="Times New Roman" w:cs="Times New Roman"/>
      <w:b/>
      <w:snapToGrid w:val="0"/>
      <w:sz w:val="32"/>
      <w:szCs w:val="20"/>
    </w:rPr>
  </w:style>
  <w:style w:type="paragraph" w:styleId="DocumentMap">
    <w:name w:val="Document Map"/>
    <w:basedOn w:val="Normal"/>
    <w:link w:val="DocumentMapChar"/>
    <w:semiHidden/>
    <w:rsid w:val="00705345"/>
    <w:pPr>
      <w:widowControl w:val="0"/>
      <w:shd w:val="clear" w:color="auto" w:fill="000080"/>
    </w:pPr>
    <w:rPr>
      <w:rFonts w:ascii="Tahoma" w:eastAsia="Times New Roman" w:hAnsi="Tahoma" w:cs="Times New Roman"/>
      <w:snapToGrid w:val="0"/>
      <w:szCs w:val="20"/>
    </w:rPr>
  </w:style>
  <w:style w:type="character" w:customStyle="1" w:styleId="DocumentMapChar">
    <w:name w:val="Document Map Char"/>
    <w:basedOn w:val="DefaultParagraphFont"/>
    <w:link w:val="DocumentMap"/>
    <w:semiHidden/>
    <w:rsid w:val="00705345"/>
    <w:rPr>
      <w:rFonts w:ascii="Tahoma" w:eastAsia="Times New Roman" w:hAnsi="Tahoma" w:cs="Times New Roman"/>
      <w:snapToGrid w:val="0"/>
      <w:szCs w:val="20"/>
      <w:shd w:val="clear" w:color="auto" w:fill="000080"/>
    </w:rPr>
  </w:style>
  <w:style w:type="character" w:styleId="Hyperlink">
    <w:name w:val="Hyperlink"/>
    <w:basedOn w:val="DefaultParagraphFont"/>
    <w:uiPriority w:val="99"/>
    <w:rsid w:val="00705345"/>
    <w:rPr>
      <w:color w:val="0000FF"/>
      <w:u w:val="single"/>
    </w:rPr>
  </w:style>
  <w:style w:type="paragraph" w:styleId="BodyTextIndent">
    <w:name w:val="Body Text Indent"/>
    <w:basedOn w:val="Normal"/>
    <w:link w:val="BodyTextIndentChar"/>
    <w:rsid w:val="00705345"/>
    <w:pPr>
      <w:widowControl w:val="0"/>
      <w:tabs>
        <w:tab w:val="left" w:pos="720"/>
        <w:tab w:val="left" w:pos="1584"/>
      </w:tabs>
      <w:ind w:left="720" w:hanging="720"/>
      <w:jc w:val="both"/>
    </w:pPr>
    <w:rPr>
      <w:rFonts w:ascii="Times New Roman" w:eastAsia="Times New Roman" w:hAnsi="Times New Roman" w:cs="Times New Roman"/>
      <w:snapToGrid w:val="0"/>
      <w:sz w:val="20"/>
      <w:szCs w:val="20"/>
    </w:rPr>
  </w:style>
  <w:style w:type="character" w:customStyle="1" w:styleId="BodyTextIndentChar">
    <w:name w:val="Body Text Indent Char"/>
    <w:basedOn w:val="DefaultParagraphFont"/>
    <w:link w:val="BodyTextIndent"/>
    <w:rsid w:val="00705345"/>
    <w:rPr>
      <w:rFonts w:ascii="Times New Roman" w:eastAsia="Times New Roman" w:hAnsi="Times New Roman" w:cs="Times New Roman"/>
      <w:snapToGrid w:val="0"/>
      <w:sz w:val="20"/>
      <w:szCs w:val="20"/>
    </w:rPr>
  </w:style>
  <w:style w:type="character" w:styleId="PageNumber">
    <w:name w:val="page number"/>
    <w:basedOn w:val="DefaultParagraphFont"/>
    <w:rsid w:val="00705345"/>
  </w:style>
  <w:style w:type="paragraph" w:styleId="BodyTextIndent2">
    <w:name w:val="Body Text Indent 2"/>
    <w:basedOn w:val="Normal"/>
    <w:link w:val="BodyTextIndent2Char"/>
    <w:unhideWhenUsed/>
    <w:rsid w:val="00705345"/>
    <w:pPr>
      <w:widowControl w:val="0"/>
      <w:spacing w:after="120" w:line="480" w:lineRule="auto"/>
      <w:ind w:left="360"/>
    </w:pPr>
    <w:rPr>
      <w:rFonts w:ascii="Times New Roman" w:eastAsia="Times New Roman" w:hAnsi="Times New Roman" w:cs="Times New Roman"/>
      <w:snapToGrid w:val="0"/>
      <w:szCs w:val="20"/>
    </w:rPr>
  </w:style>
  <w:style w:type="character" w:customStyle="1" w:styleId="BodyTextIndent2Char">
    <w:name w:val="Body Text Indent 2 Char"/>
    <w:basedOn w:val="DefaultParagraphFont"/>
    <w:link w:val="BodyTextIndent2"/>
    <w:rsid w:val="00705345"/>
    <w:rPr>
      <w:rFonts w:ascii="Times New Roman" w:eastAsia="Times New Roman" w:hAnsi="Times New Roman" w:cs="Times New Roman"/>
      <w:snapToGrid w:val="0"/>
      <w:szCs w:val="20"/>
    </w:rPr>
  </w:style>
  <w:style w:type="paragraph" w:styleId="NormalWeb">
    <w:name w:val="Normal (Web)"/>
    <w:basedOn w:val="Normal"/>
    <w:uiPriority w:val="99"/>
    <w:semiHidden/>
    <w:unhideWhenUsed/>
    <w:rsid w:val="00705345"/>
    <w:pPr>
      <w:spacing w:before="100" w:beforeAutospacing="1" w:after="100" w:afterAutospacing="1"/>
    </w:pPr>
    <w:rPr>
      <w:rFonts w:ascii="Times New Roman" w:hAnsi="Times New Roman" w:cs="Times New Roman"/>
    </w:rPr>
  </w:style>
  <w:style w:type="numbering" w:customStyle="1" w:styleId="numberedlist">
    <w:name w:val="numbered list"/>
    <w:basedOn w:val="NoList"/>
    <w:uiPriority w:val="99"/>
    <w:rsid w:val="00705345"/>
    <w:pPr>
      <w:numPr>
        <w:numId w:val="26"/>
      </w:numPr>
    </w:pPr>
  </w:style>
  <w:style w:type="paragraph" w:customStyle="1" w:styleId="list1">
    <w:name w:val="list:1"/>
    <w:basedOn w:val="Normal"/>
    <w:qFormat/>
    <w:rsid w:val="00705345"/>
    <w:pPr>
      <w:numPr>
        <w:numId w:val="27"/>
      </w:numPr>
      <w:spacing w:after="160" w:line="260" w:lineRule="exact"/>
    </w:pPr>
    <w:rPr>
      <w:rFonts w:ascii="Arial" w:eastAsia="Times New Roman" w:hAnsi="Arial" w:cs="Times New Roman"/>
      <w:kern w:val="20"/>
      <w:sz w:val="22"/>
      <w:szCs w:val="22"/>
    </w:rPr>
  </w:style>
  <w:style w:type="paragraph" w:customStyle="1" w:styleId="list2">
    <w:name w:val="list:2"/>
    <w:basedOn w:val="list1"/>
    <w:qFormat/>
    <w:rsid w:val="00705345"/>
    <w:pPr>
      <w:numPr>
        <w:ilvl w:val="1"/>
      </w:numPr>
    </w:pPr>
  </w:style>
  <w:style w:type="paragraph" w:customStyle="1" w:styleId="list3">
    <w:name w:val="list:3"/>
    <w:basedOn w:val="list1"/>
    <w:qFormat/>
    <w:rsid w:val="00705345"/>
    <w:pPr>
      <w:numPr>
        <w:ilvl w:val="2"/>
      </w:numPr>
    </w:pPr>
  </w:style>
  <w:style w:type="paragraph" w:customStyle="1" w:styleId="list4">
    <w:name w:val="list:4"/>
    <w:basedOn w:val="list1"/>
    <w:qFormat/>
    <w:rsid w:val="00705345"/>
    <w:pPr>
      <w:numPr>
        <w:ilvl w:val="3"/>
      </w:numPr>
    </w:pPr>
  </w:style>
  <w:style w:type="paragraph" w:styleId="BlockText">
    <w:name w:val="Block Text"/>
    <w:basedOn w:val="Normal"/>
    <w:rsid w:val="00705345"/>
    <w:pPr>
      <w:tabs>
        <w:tab w:val="right" w:pos="9180"/>
      </w:tabs>
      <w:ind w:left="720" w:right="-1260"/>
    </w:pPr>
    <w:rPr>
      <w:rFonts w:ascii="Times" w:eastAsia="Times" w:hAnsi="Times" w:cs="Times New Roman"/>
      <w:szCs w:val="20"/>
    </w:rPr>
  </w:style>
  <w:style w:type="paragraph" w:styleId="BodyText">
    <w:name w:val="Body Text"/>
    <w:basedOn w:val="Normal"/>
    <w:link w:val="BodyTextChar"/>
    <w:rsid w:val="00705345"/>
    <w:pPr>
      <w:tabs>
        <w:tab w:val="left" w:pos="1440"/>
        <w:tab w:val="right" w:pos="9180"/>
      </w:tabs>
      <w:ind w:right="-1260"/>
    </w:pPr>
    <w:rPr>
      <w:rFonts w:ascii="Times" w:eastAsia="Times" w:hAnsi="Times" w:cs="Times New Roman"/>
      <w:szCs w:val="20"/>
    </w:rPr>
  </w:style>
  <w:style w:type="character" w:customStyle="1" w:styleId="BodyTextChar">
    <w:name w:val="Body Text Char"/>
    <w:basedOn w:val="DefaultParagraphFont"/>
    <w:link w:val="BodyText"/>
    <w:rsid w:val="00705345"/>
    <w:rPr>
      <w:rFonts w:ascii="Times" w:eastAsia="Times" w:hAnsi="Times" w:cs="Times New Roman"/>
      <w:szCs w:val="20"/>
    </w:rPr>
  </w:style>
  <w:style w:type="paragraph" w:styleId="TOC2">
    <w:name w:val="toc 2"/>
    <w:basedOn w:val="Normal"/>
    <w:next w:val="Normal"/>
    <w:autoRedefine/>
    <w:uiPriority w:val="39"/>
    <w:rsid w:val="00705345"/>
    <w:pPr>
      <w:widowControl w:val="0"/>
      <w:ind w:left="200"/>
    </w:pPr>
    <w:rPr>
      <w:rFonts w:ascii="Arial" w:eastAsia="Times New Roman" w:hAnsi="Arial" w:cs="Times New Roman"/>
      <w:snapToGrid w:val="0"/>
      <w:sz w:val="20"/>
      <w:szCs w:val="20"/>
    </w:rPr>
  </w:style>
  <w:style w:type="character" w:styleId="CommentReference">
    <w:name w:val="annotation reference"/>
    <w:basedOn w:val="DefaultParagraphFont"/>
    <w:semiHidden/>
    <w:rsid w:val="00705345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rsid w:val="00705345"/>
    <w:pPr>
      <w:widowControl w:val="0"/>
    </w:pPr>
    <w:rPr>
      <w:rFonts w:ascii="Arial" w:eastAsia="Times New Roman" w:hAnsi="Arial" w:cs="Times New Roman"/>
      <w:snapToGrid w:val="0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semiHidden/>
    <w:rsid w:val="00705345"/>
    <w:rPr>
      <w:rFonts w:ascii="Arial" w:eastAsia="Times New Roman" w:hAnsi="Arial" w:cs="Times New Roman"/>
      <w:snapToGrid w:val="0"/>
      <w:sz w:val="20"/>
      <w:szCs w:val="20"/>
    </w:rPr>
  </w:style>
  <w:style w:type="paragraph" w:styleId="Subtitle">
    <w:name w:val="Subtitle"/>
    <w:basedOn w:val="Normal"/>
    <w:link w:val="SubtitleChar"/>
    <w:qFormat/>
    <w:rsid w:val="00705345"/>
    <w:pPr>
      <w:jc w:val="center"/>
    </w:pPr>
    <w:rPr>
      <w:rFonts w:ascii="Times New Roman" w:eastAsia="Times New Roman" w:hAnsi="Times New Roman" w:cs="Times New Roman"/>
      <w:b/>
      <w:szCs w:val="20"/>
    </w:rPr>
  </w:style>
  <w:style w:type="character" w:customStyle="1" w:styleId="SubtitleChar">
    <w:name w:val="Subtitle Char"/>
    <w:basedOn w:val="DefaultParagraphFont"/>
    <w:link w:val="Subtitle"/>
    <w:rsid w:val="00705345"/>
    <w:rPr>
      <w:rFonts w:ascii="Times New Roman" w:eastAsia="Times New Roman" w:hAnsi="Times New Roman" w:cs="Times New Roman"/>
      <w:b/>
      <w:szCs w:val="20"/>
    </w:rPr>
  </w:style>
  <w:style w:type="paragraph" w:customStyle="1" w:styleId="Default">
    <w:name w:val="Default"/>
    <w:rsid w:val="00705345"/>
    <w:pPr>
      <w:widowControl w:val="0"/>
      <w:autoSpaceDE w:val="0"/>
      <w:autoSpaceDN w:val="0"/>
      <w:adjustRightInd w:val="0"/>
    </w:pPr>
    <w:rPr>
      <w:rFonts w:ascii="Times New Roman" w:hAnsi="Times New Roman" w:cs="Times New Roman"/>
      <w:color w:val="000000"/>
    </w:rPr>
  </w:style>
  <w:style w:type="paragraph" w:styleId="Caption">
    <w:name w:val="caption"/>
    <w:basedOn w:val="Normal"/>
    <w:next w:val="Normal"/>
    <w:qFormat/>
    <w:rsid w:val="00705345"/>
    <w:pPr>
      <w:widowControl w:val="0"/>
      <w:ind w:left="90"/>
    </w:pPr>
    <w:rPr>
      <w:rFonts w:ascii="Helvetica" w:eastAsia="Times New Roman" w:hAnsi="Helvetica" w:cs="Times New Roman"/>
      <w:i/>
      <w:iCs/>
      <w:color w:val="000000"/>
      <w:szCs w:val="20"/>
    </w:rPr>
  </w:style>
  <w:style w:type="numbering" w:customStyle="1" w:styleId="NoList1">
    <w:name w:val="No List1"/>
    <w:next w:val="NoList"/>
    <w:semiHidden/>
    <w:unhideWhenUsed/>
    <w:rsid w:val="001A4A73"/>
  </w:style>
  <w:style w:type="paragraph" w:styleId="TOC1">
    <w:name w:val="toc 1"/>
    <w:basedOn w:val="Normal"/>
    <w:next w:val="Normal"/>
    <w:autoRedefine/>
    <w:uiPriority w:val="39"/>
    <w:rsid w:val="001A4A73"/>
    <w:pPr>
      <w:widowControl w:val="0"/>
    </w:pPr>
    <w:rPr>
      <w:rFonts w:ascii="Arial" w:eastAsia="Times New Roman" w:hAnsi="Arial" w:cs="Times New Roman"/>
      <w:snapToGrid w:val="0"/>
      <w:sz w:val="20"/>
      <w:szCs w:val="20"/>
    </w:rPr>
  </w:style>
  <w:style w:type="paragraph" w:styleId="TOC3">
    <w:name w:val="toc 3"/>
    <w:basedOn w:val="Normal"/>
    <w:next w:val="Normal"/>
    <w:autoRedefine/>
    <w:uiPriority w:val="39"/>
    <w:rsid w:val="001A4A73"/>
    <w:pPr>
      <w:widowControl w:val="0"/>
      <w:ind w:left="400"/>
    </w:pPr>
    <w:rPr>
      <w:rFonts w:ascii="Arial" w:eastAsia="Times New Roman" w:hAnsi="Arial" w:cs="Times New Roman"/>
      <w:snapToGrid w:val="0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semiHidden/>
    <w:rsid w:val="001A4A73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1A4A73"/>
    <w:rPr>
      <w:rFonts w:ascii="Arial" w:eastAsia="Times New Roman" w:hAnsi="Arial" w:cs="Times New Roman"/>
      <w:b/>
      <w:bCs/>
      <w:snapToGrid w:val="0"/>
      <w:sz w:val="20"/>
      <w:szCs w:val="20"/>
    </w:rPr>
  </w:style>
  <w:style w:type="character" w:styleId="FollowedHyperlink">
    <w:name w:val="FollowedHyperlink"/>
    <w:uiPriority w:val="99"/>
    <w:semiHidden/>
    <w:unhideWhenUsed/>
    <w:rsid w:val="001A4A73"/>
    <w:rPr>
      <w:color w:val="954F72"/>
      <w:u w:val="single"/>
    </w:rPr>
  </w:style>
  <w:style w:type="paragraph" w:styleId="TOCHeading">
    <w:name w:val="TOC Heading"/>
    <w:basedOn w:val="Heading1"/>
    <w:next w:val="Normal"/>
    <w:uiPriority w:val="39"/>
    <w:unhideWhenUsed/>
    <w:qFormat/>
    <w:rsid w:val="001A4A73"/>
    <w:pPr>
      <w:spacing w:line="259" w:lineRule="auto"/>
      <w:outlineLvl w:val="9"/>
    </w:pPr>
    <w:rPr>
      <w:rFonts w:ascii="Calibri Light" w:eastAsia="Times New Roman" w:hAnsi="Calibri Light" w:cs="Times New Roman"/>
      <w:color w:val="2E74B5"/>
    </w:rPr>
  </w:style>
  <w:style w:type="paragraph" w:customStyle="1" w:styleId="TableParagraph">
    <w:name w:val="Table Paragraph"/>
    <w:basedOn w:val="Normal"/>
    <w:uiPriority w:val="1"/>
    <w:qFormat/>
    <w:rsid w:val="001A4A73"/>
    <w:pPr>
      <w:widowControl w:val="0"/>
    </w:pPr>
    <w:rPr>
      <w:rFonts w:ascii="Calibri" w:eastAsia="Calibri" w:hAnsi="Calibri" w:cs="Times New Roman"/>
      <w:sz w:val="22"/>
      <w:szCs w:val="22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595F0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595F02"/>
    <w:rPr>
      <w:rFonts w:ascii="Courier New" w:eastAsia="Times New Roman" w:hAnsi="Courier New" w:cs="Courier New"/>
      <w:sz w:val="20"/>
      <w:szCs w:val="20"/>
    </w:rPr>
  </w:style>
  <w:style w:type="character" w:styleId="UnresolvedMention">
    <w:name w:val="Unresolved Mention"/>
    <w:basedOn w:val="DefaultParagraphFont"/>
    <w:uiPriority w:val="99"/>
    <w:semiHidden/>
    <w:unhideWhenUsed/>
    <w:rsid w:val="00A5602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1921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491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676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www.ethics.state.tx.us/forms/conflict/" TargetMode="External"/><Relationship Id="rId18" Type="http://schemas.openxmlformats.org/officeDocument/2006/relationships/image" Target="media/image6.png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settings" Target="settings.xml"/><Relationship Id="rId12" Type="http://schemas.openxmlformats.org/officeDocument/2006/relationships/hyperlink" Target="https://prd.tecprd.ethicsefile.com/TECCertInt/pages/login/certLogin.jsf" TargetMode="External"/><Relationship Id="rId17" Type="http://schemas.openxmlformats.org/officeDocument/2006/relationships/image" Target="media/image5.png"/><Relationship Id="rId2" Type="http://schemas.openxmlformats.org/officeDocument/2006/relationships/customXml" Target="../customXml/item2.xml"/><Relationship Id="rId16" Type="http://schemas.openxmlformats.org/officeDocument/2006/relationships/image" Target="media/image4.png"/><Relationship Id="rId20" Type="http://schemas.microsoft.com/office/2011/relationships/people" Target="peop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g"/><Relationship Id="rId5" Type="http://schemas.openxmlformats.org/officeDocument/2006/relationships/numbering" Target="numbering.xml"/><Relationship Id="rId15" Type="http://schemas.openxmlformats.org/officeDocument/2006/relationships/image" Target="media/image3.png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  <AverageRating xmlns="http://schemas.microsoft.com/sharepoint/v3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1A5892EB430F044B00A3DE762E1BE70" ma:contentTypeVersion="3" ma:contentTypeDescription="Create a new document." ma:contentTypeScope="" ma:versionID="1851264e649e9b1b74e3f2db4649b253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d128162594e5054d734e3620199891c6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AverageRating" minOccurs="0"/>
                <xsd:element ref="ns1:RatingCount" minOccurs="0"/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AverageRating" ma:index="8" nillable="true" ma:displayName="Rating (0-5)" ma:decimals="2" ma:description="Average value of all the ratings that have been submitted" ma:indexed="true" ma:internalName="AverageRating" ma:readOnly="true">
      <xsd:simpleType>
        <xsd:restriction base="dms:Number"/>
      </xsd:simpleType>
    </xsd:element>
    <xsd:element name="RatingCount" ma:index="9" nillable="true" ma:displayName="Number of Ratings" ma:decimals="0" ma:description="Number of ratings submitted" ma:internalName="RatingCount" ma:readOnly="true">
      <xsd:simpleType>
        <xsd:restriction base="dms:Number"/>
      </xsd:simpleType>
    </xsd:element>
    <xsd:element name="PublishingStartDate" ma:index="10" nillable="true" ma:displayName="Scheduling Start Date" ma:internalName="PublishingStartDate">
      <xsd:simpleType>
        <xsd:restriction base="dms:Unknown"/>
      </xsd:simpleType>
    </xsd:element>
    <xsd:element name="PublishingExpirationDate" ma:index="11" nillable="true" ma:displayName="Scheduling End Dat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12B1CC9B-969E-483D-B160-53B24AA12A0D}">
  <ds:schemaRefs>
    <ds:schemaRef ds:uri="http://schemas.microsoft.com/office/2006/metadata/properties"/>
    <ds:schemaRef ds:uri="http://purl.org/dc/dcmitype/"/>
    <ds:schemaRef ds:uri="http://schemas.microsoft.com/sharepoint/v3"/>
    <ds:schemaRef ds:uri="http://purl.org/dc/terms/"/>
    <ds:schemaRef ds:uri="http://schemas.microsoft.com/office/2006/documentManagement/types"/>
    <ds:schemaRef ds:uri="http://schemas.openxmlformats.org/package/2006/metadata/core-properties"/>
    <ds:schemaRef ds:uri="http://www.w3.org/XML/1998/namespace"/>
    <ds:schemaRef ds:uri="http://schemas.microsoft.com/office/infopath/2007/PartnerControls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74178794-0FC6-434F-8E38-6A46680A5A9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E28A4AB-5CD7-418D-9987-2D7086439947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FBE6370F-3596-40CD-9A49-5DA08D8AFB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6</Pages>
  <Words>129</Words>
  <Characters>736</Characters>
  <Application>Microsoft Office Word</Application>
  <DocSecurity>2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Ysleta ISD</Company>
  <LinksUpToDate>false</LinksUpToDate>
  <CharactersWithSpaces>864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FERNANDO CENICEROS</dc:creator>
  <cp:keywords/>
  <dc:description/>
  <cp:lastModifiedBy>Maria C. Vandeberg</cp:lastModifiedBy>
  <cp:revision>8</cp:revision>
  <cp:lastPrinted>2016-05-17T16:18:00Z</cp:lastPrinted>
  <dcterms:created xsi:type="dcterms:W3CDTF">2026-02-04T21:57:00Z</dcterms:created>
  <dcterms:modified xsi:type="dcterms:W3CDTF">2026-02-13T19:08:00Z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0x01010061A5892EB430F044B00A3DE762E1BE70</vt:lpwstr>
  </property>
</Properties>
</file>