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cs="Arial"/>
          <w:b w:val="0"/>
          <w:bCs/>
          <w:sz w:val="20"/>
          <w:szCs w:val="26"/>
        </w:rPr>
        <w:tag w:val="contract_objSTIND0001TITLE_PROF_SERVICES1902-01-01UID0"/>
        <w:id w:val="1664512577"/>
      </w:sdtPr>
      <w:sdtEndPr/>
      <w:sdtContent>
        <w:p w14:paraId="629C5785" w14:textId="77777777" w:rsidR="00A6261B" w:rsidRDefault="007A2C37">
          <w:pPr>
            <w:pStyle w:val="PSUnnumHeading"/>
          </w:pPr>
          <w:r>
            <w:t>PROFESSIONAL SERVICES CONTRACT</w:t>
          </w:r>
        </w:p>
        <w:p w14:paraId="22D670F2" w14:textId="77777777" w:rsidR="00A6261B" w:rsidRDefault="007A2C37">
          <w:pPr>
            <w:pStyle w:val="PSUnnumHeading"/>
          </w:pPr>
          <w:r>
            <w:t>Contract #</w:t>
          </w:r>
          <w:sdt>
            <w:sdtPr>
              <w:tag w:val="%%CONTRACT_ID%%"/>
              <w:id w:val="1916211927"/>
            </w:sdtPr>
            <w:sdtEndPr/>
            <w:sdtContent>
              <w:r>
                <w:t>%%CONTRACT_ID%%</w:t>
              </w:r>
            </w:sdtContent>
          </w:sdt>
        </w:p>
        <w:p w14:paraId="17B7AF69" w14:textId="77777777" w:rsidR="00A6261B" w:rsidRDefault="007A2C37">
          <w:pPr>
            <w:pStyle w:val="PSBody2"/>
          </w:pPr>
          <w:r>
            <w:t xml:space="preserve">This Contract ("Contract"), entered into by and between </w:t>
          </w:r>
          <w:sdt>
            <w:sdtPr>
              <w:tag w:val="%%AGENCY_NAME%%"/>
              <w:id w:val="488450990"/>
            </w:sdtPr>
            <w:sdtEndPr/>
            <w:sdtContent>
              <w:r>
                <w:t>%%AGENCY_NAME%%</w:t>
              </w:r>
            </w:sdtContent>
          </w:sdt>
          <w:r>
            <w:t xml:space="preserve"> (the "State") and </w:t>
          </w:r>
          <w:sdt>
            <w:sdtPr>
              <w:tag w:val="%%VENDOR_NAME%%"/>
              <w:id w:val="1719074"/>
            </w:sdtPr>
            <w:sdtEndPr/>
            <w:sdtContent>
              <w:r>
                <w:t>%%VENDOR_NAME%%</w:t>
              </w:r>
            </w:sdtContent>
          </w:sdt>
          <w:r>
            <w:t xml:space="preserve"> (the "Contractor"), is executed pursuant to the terms and conditions set forth herein. In consideration of those mutual undertakings and covenants, the parties agree as follows:</w:t>
          </w:r>
        </w:p>
      </w:sdtContent>
    </w:sdt>
    <w:sdt>
      <w:sdtPr>
        <w:tag w:val="contract_objSTIND0001PROF_SERVICES1911-01-01UID0"/>
        <w:id w:val="-308020190"/>
      </w:sdtPr>
      <w:sdtEndPr/>
      <w:sdtContent>
        <w:p w14:paraId="7CD10B29" w14:textId="77777777" w:rsidR="00A6261B" w:rsidRDefault="00A6261B" w:rsidP="005E13DE">
          <w:pPr>
            <w:pStyle w:val="PSBody2"/>
          </w:pPr>
        </w:p>
        <w:sdt>
          <w:sdtPr>
            <w:tag w:val="contract_objSTIND0001PROF_SERVICES1910-01-01UID0"/>
            <w:id w:val="875349729"/>
          </w:sdtPr>
          <w:sdtEndPr/>
          <w:sdtContent>
            <w:p w14:paraId="7AA610B0" w14:textId="77777777" w:rsidR="00A6261B" w:rsidRDefault="00A6261B" w:rsidP="001465D5">
              <w:pPr>
                <w:pStyle w:val="PSBody2"/>
              </w:pPr>
            </w:p>
            <w:p w14:paraId="4FDB2640" w14:textId="77777777" w:rsidR="00A6261B" w:rsidRPr="00C8298F" w:rsidRDefault="007A2C37" w:rsidP="001465D5">
              <w:pPr>
                <w:pStyle w:val="PSBody2"/>
                <w:rPr>
                  <w:b/>
                  <w:bCs w:val="0"/>
                </w:rPr>
              </w:pPr>
              <w:r w:rsidRPr="00C8298F">
                <w:rPr>
                  <w:b/>
                </w:rPr>
                <w:t xml:space="preserve">1.  Duties of Contractor.  </w:t>
              </w:r>
            </w:p>
            <w:p w14:paraId="255737E6" w14:textId="77777777" w:rsidR="00A6261B" w:rsidRDefault="00A6261B" w:rsidP="001465D5">
              <w:pPr>
                <w:pStyle w:val="PSBody2"/>
              </w:pPr>
            </w:p>
            <w:p w14:paraId="1E083372" w14:textId="77777777" w:rsidR="00A6261B" w:rsidRDefault="007A2C37" w:rsidP="001465D5">
              <w:pPr>
                <w:pStyle w:val="PSBody2"/>
                <w:rPr>
                  <w:bCs w:val="0"/>
                </w:rPr>
              </w:pPr>
              <w:r w:rsidRPr="00B0126E">
                <w:t>A.</w:t>
              </w:r>
              <w:r>
                <w:rPr>
                  <w:b/>
                </w:rPr>
                <w:t xml:space="preserve">  </w:t>
              </w:r>
              <w:r>
                <w:t xml:space="preserve">The Contractor shall provide the services relative to this Contract set forth in </w:t>
              </w:r>
              <w:r w:rsidRPr="00B63884">
                <w:rPr>
                  <w:b/>
                </w:rPr>
                <w:t>Exhibit A</w:t>
              </w:r>
              <w:r>
                <w:t>, attached hereto and incorporated herein by reference (collectively, the "Services").</w:t>
              </w:r>
            </w:p>
            <w:p w14:paraId="3BAA5B6E" w14:textId="77777777" w:rsidR="00A6261B" w:rsidRDefault="00A6261B" w:rsidP="001465D5">
              <w:pPr>
                <w:pStyle w:val="PSBody2"/>
              </w:pPr>
            </w:p>
            <w:p w14:paraId="11825B96" w14:textId="77777777" w:rsidR="00A6261B" w:rsidRPr="000E3501" w:rsidRDefault="007A2C37" w:rsidP="001465D5">
              <w:pPr>
                <w:pStyle w:val="PSBody2"/>
                <w:rPr>
                  <w:rFonts w:eastAsia="Times New Roman"/>
                  <w:szCs w:val="20"/>
                </w:rPr>
              </w:pPr>
              <w:r>
                <w:t>B.  Time is of the essence in connection with the performance of the Services.</w:t>
              </w:r>
              <w:r w:rsidRPr="000E3501">
                <w:rPr>
                  <w:rFonts w:eastAsia="Times New Roman"/>
                  <w:b/>
                  <w:szCs w:val="20"/>
                </w:rPr>
                <w:t xml:space="preserve"> </w:t>
              </w:r>
            </w:p>
            <w:p w14:paraId="51004E0D" w14:textId="77777777" w:rsidR="00A6261B" w:rsidRPr="00F44F01" w:rsidRDefault="007A2C37" w:rsidP="001465D5">
              <w:pPr>
                <w:pStyle w:val="PSBody2"/>
                <w:rPr>
                  <w:rFonts w:eastAsia="Times New Roman"/>
                  <w:szCs w:val="20"/>
                </w:rPr>
              </w:pPr>
              <w:r w:rsidRPr="00F44F01">
                <w:rPr>
                  <w:rFonts w:eastAsia="Times New Roman"/>
                  <w:szCs w:val="20"/>
                </w:rPr>
                <w:t xml:space="preserve"> </w:t>
              </w:r>
            </w:p>
            <w:p w14:paraId="13BF2A48" w14:textId="77777777" w:rsidR="00A6261B" w:rsidRDefault="007A2C37" w:rsidP="001465D5">
              <w:pPr>
                <w:pStyle w:val="PSBody2"/>
                <w:rPr>
                  <w:rFonts w:eastAsia="Times New Roman"/>
                  <w:szCs w:val="20"/>
                </w:rPr>
              </w:pPr>
              <w:r w:rsidRPr="00F44F01">
                <w:rPr>
                  <w:rFonts w:eastAsia="Times New Roman"/>
                  <w:b/>
                  <w:szCs w:val="20"/>
                </w:rPr>
                <w:t>2.  Consideration</w:t>
              </w:r>
              <w:r w:rsidRPr="00F44F01">
                <w:rPr>
                  <w:rFonts w:eastAsia="Times New Roman"/>
                  <w:szCs w:val="20"/>
                </w:rPr>
                <w:t>.  The Contractor will be paid at the rate of _______ for performing the duties set forth above. Total remuneration under this Contract shall not exceed</w:t>
              </w:r>
              <w:r>
                <w:rPr>
                  <w:rFonts w:eastAsia="Times New Roman"/>
                  <w:szCs w:val="20"/>
                </w:rPr>
                <w:t xml:space="preserve"> $</w:t>
              </w:r>
              <w:sdt>
                <w:sdtPr>
                  <w:tag w:val="%%CONTRACT_MAX_AMT%%"/>
                  <w:id w:val="-1444215711"/>
                </w:sdtPr>
                <w:sdtEndPr/>
                <w:sdtContent>
                  <w:r>
                    <w:rPr>
                      <w:rFonts w:eastAsia="Times New Roman"/>
                      <w:szCs w:val="20"/>
                    </w:rPr>
                    <w:t>%%CONTRACT_MAX_AMT%%</w:t>
                  </w:r>
                </w:sdtContent>
              </w:sdt>
              <w:r w:rsidRPr="00F44F01">
                <w:rPr>
                  <w:rFonts w:eastAsia="Times New Roman"/>
                  <w:szCs w:val="20"/>
                </w:rPr>
                <w:t>.</w:t>
              </w:r>
            </w:p>
            <w:p w14:paraId="27C5D2AA" w14:textId="77777777" w:rsidR="00A6261B" w:rsidRDefault="00A6261B" w:rsidP="001465D5">
              <w:pPr>
                <w:pStyle w:val="ListParagraph"/>
                <w:rPr>
                  <w:rFonts w:eastAsia="Times New Roman"/>
                  <w:szCs w:val="20"/>
                </w:rPr>
              </w:pPr>
            </w:p>
            <w:p w14:paraId="6B2F9AAC" w14:textId="77777777" w:rsidR="00A6261B" w:rsidRPr="00457BA5" w:rsidRDefault="007A2C37" w:rsidP="001465D5">
              <w:pPr>
                <w:pStyle w:val="PSBody2"/>
                <w:rPr>
                  <w:rFonts w:eastAsia="Times New Roman"/>
                  <w:szCs w:val="20"/>
                </w:rPr>
              </w:pPr>
              <w:r w:rsidRPr="00120012">
                <w:rPr>
                  <w:b/>
                </w:rPr>
                <w:t>3.  Term.</w:t>
              </w:r>
              <w:r>
                <w:t xml:space="preserve">  This Contract shall be effective for a period of ____________.  It shall commence on </w:t>
              </w:r>
              <w:sdt>
                <w:sdtPr>
                  <w:tag w:val="%%CONTRACT_START_DATE%%"/>
                  <w:id w:val="1508867817"/>
                </w:sdtPr>
                <w:sdtEndPr/>
                <w:sdtContent>
                  <w:r>
                    <w:rPr>
                      <w:rFonts w:eastAsia="Times New Roman"/>
                      <w:szCs w:val="20"/>
                    </w:rPr>
                    <w:t>%%CONTRACT_START_DATE%%</w:t>
                  </w:r>
                </w:sdtContent>
              </w:sdt>
              <w:r>
                <w:t xml:space="preserve"> (the "Effective Date") and shall remain in effect through </w:t>
              </w:r>
              <w:sdt>
                <w:sdtPr>
                  <w:tag w:val="%%CONTRACT_END_DATE%%"/>
                  <w:id w:val="532235928"/>
                </w:sdtPr>
                <w:sdtEndPr/>
                <w:sdtContent>
                  <w:r>
                    <w:rPr>
                      <w:rFonts w:eastAsia="Times New Roman"/>
                      <w:szCs w:val="20"/>
                    </w:rPr>
                    <w:t>%%CONTRACT_END_DATE%%</w:t>
                  </w:r>
                </w:sdtContent>
              </w:sdt>
              <w:r>
                <w:t xml:space="preserve"> (collectively, the "Term").</w:t>
              </w:r>
            </w:p>
            <w:p w14:paraId="1C4DAD4D" w14:textId="77777777" w:rsidR="00A6261B" w:rsidRPr="00F44F01" w:rsidRDefault="00A6261B" w:rsidP="001465D5">
              <w:pPr>
                <w:pStyle w:val="PSBody2"/>
                <w:rPr>
                  <w:rFonts w:eastAsia="Times New Roman"/>
                  <w:b/>
                  <w:smallCaps/>
                  <w:color w:val="000000"/>
                  <w:szCs w:val="20"/>
                </w:rPr>
              </w:pPr>
            </w:p>
            <w:p w14:paraId="6AFE1D57" w14:textId="77777777" w:rsidR="00A6261B" w:rsidRPr="00F44F01" w:rsidRDefault="007A2C37" w:rsidP="001465D5">
              <w:pPr>
                <w:pStyle w:val="PSBody2"/>
                <w:rPr>
                  <w:rFonts w:eastAsia="Times New Roman"/>
                  <w:szCs w:val="20"/>
                </w:rPr>
              </w:pPr>
              <w:r w:rsidRPr="00F44F01">
                <w:rPr>
                  <w:rFonts w:eastAsia="Times New Roman"/>
                  <w:b/>
                  <w:szCs w:val="20"/>
                </w:rPr>
                <w:t>4.  Access to Records</w:t>
              </w:r>
              <w:r w:rsidRPr="00F44F01">
                <w:rPr>
                  <w:rFonts w:eastAsia="Times New Roman"/>
                  <w:szCs w:val="20"/>
                </w:rPr>
                <w:t>.  The Contractor and its subcontractors, if any, shall maintain all books, documents, papers, accounting records, and other evidence pertaining to all costs incurred under this Contract. They shall make such materials available at their respective offices at all reasonable times during this Contract, and for three (3) years from the date of final payment under this Contract, for inspection by the State or its authorized designees. Copies shall be furnished at no cost to the State if requested.</w:t>
              </w:r>
            </w:p>
            <w:p w14:paraId="31B87F8D" w14:textId="77777777" w:rsidR="00A6261B" w:rsidRPr="00F44F01" w:rsidRDefault="00A6261B" w:rsidP="001465D5">
              <w:pPr>
                <w:pStyle w:val="PSBody2"/>
                <w:rPr>
                  <w:rFonts w:eastAsia="Times New Roman"/>
                  <w:szCs w:val="20"/>
                </w:rPr>
              </w:pPr>
            </w:p>
            <w:p w14:paraId="0E022243" w14:textId="77777777" w:rsidR="00A6261B" w:rsidRPr="00F44F01" w:rsidRDefault="007A2C37" w:rsidP="001465D5">
              <w:pPr>
                <w:pStyle w:val="PSBody2"/>
                <w:rPr>
                  <w:rFonts w:eastAsia="Times New Roman"/>
                  <w:szCs w:val="20"/>
                </w:rPr>
              </w:pPr>
              <w:r w:rsidRPr="00F44F01">
                <w:rPr>
                  <w:rFonts w:eastAsia="Times New Roman"/>
                  <w:b/>
                  <w:szCs w:val="20"/>
                </w:rPr>
                <w:t>5.  Assignment; Successors</w:t>
              </w:r>
              <w:r w:rsidRPr="00F44F01">
                <w:rPr>
                  <w:rFonts w:eastAsia="Times New Roman"/>
                  <w:szCs w:val="20"/>
                </w:rPr>
                <w:t xml:space="preserve">.  </w:t>
              </w:r>
            </w:p>
            <w:p w14:paraId="02E9163F" w14:textId="77777777" w:rsidR="00A6261B" w:rsidRPr="00F44F01" w:rsidRDefault="007A2C37" w:rsidP="001465D5">
              <w:pPr>
                <w:pStyle w:val="PSBody2"/>
                <w:rPr>
                  <w:rFonts w:eastAsia="Times New Roman"/>
                  <w:szCs w:val="20"/>
                </w:rPr>
              </w:pPr>
              <w:r w:rsidRPr="00F44F01">
                <w:rPr>
                  <w:rFonts w:eastAsia="Times New Roman"/>
                  <w:szCs w:val="20"/>
                </w:rPr>
                <w:t>A.  The Contractor binds its successors and assignees to all the terms and conditions of this Contract. The Contractor may assign its right to receive payments to such third parties as the Contractor may desire without the prior written consent of the State, provided that the Contractor gives written notice (including evidence of such assignment) to the State thirty (30) days in advance of any payment so assigned. The assignment shall cover all unpaid amounts under this Contract and shall not be made to mor</w:t>
              </w:r>
              <w:r w:rsidRPr="00F44F01">
                <w:rPr>
                  <w:rFonts w:eastAsia="Times New Roman"/>
                  <w:szCs w:val="20"/>
                </w:rPr>
                <w:t>e than one party.</w:t>
              </w:r>
            </w:p>
            <w:p w14:paraId="43072150" w14:textId="77777777" w:rsidR="00A6261B" w:rsidRPr="00F44F01" w:rsidRDefault="00A6261B" w:rsidP="001465D5">
              <w:pPr>
                <w:pStyle w:val="PSBody2"/>
                <w:rPr>
                  <w:rFonts w:eastAsia="Times New Roman"/>
                  <w:szCs w:val="20"/>
                </w:rPr>
              </w:pPr>
            </w:p>
            <w:p w14:paraId="0395DD46" w14:textId="77777777" w:rsidR="00A6261B" w:rsidRPr="00F44F01" w:rsidRDefault="007A2C37" w:rsidP="001465D5">
              <w:pPr>
                <w:pStyle w:val="NoSpacing"/>
                <w:rPr>
                  <w:rFonts w:ascii="Arial" w:hAnsi="Arial" w:cs="Arial"/>
                  <w:spacing w:val="-3"/>
                  <w:sz w:val="20"/>
                  <w:szCs w:val="20"/>
                </w:rPr>
              </w:pPr>
              <w:r w:rsidRPr="00F44F01">
                <w:rPr>
                  <w:rFonts w:ascii="Arial" w:hAnsi="Arial" w:cs="Arial"/>
                  <w:spacing w:val="-3"/>
                  <w:sz w:val="20"/>
                  <w:szCs w:val="20"/>
                </w:rPr>
                <w:t xml:space="preserve">B.  </w:t>
              </w:r>
              <w:r w:rsidRPr="00F44F01">
                <w:rPr>
                  <w:rFonts w:ascii="Arial" w:eastAsia="Times New Roman" w:hAnsi="Arial" w:cs="Arial"/>
                  <w:sz w:val="20"/>
                  <w:szCs w:val="20"/>
                </w:rPr>
                <w:t xml:space="preserve">The Contractor shall not assign or subcontract the whole or any part of this Contract without the State's prior written consent. Additionally, </w:t>
              </w:r>
              <w:r w:rsidRPr="00F44F01">
                <w:rPr>
                  <w:rFonts w:ascii="Arial" w:hAnsi="Arial" w:cs="Arial"/>
                  <w:spacing w:val="-3"/>
                  <w:sz w:val="20"/>
                  <w:szCs w:val="20"/>
                </w:rPr>
                <w:t xml:space="preserve">the Contractor shall provide prompt written notice to the State of any change in the Contractor's legal name or legal status so that the changes may be documented and payments to the successor entity may be made. </w:t>
              </w:r>
            </w:p>
            <w:p w14:paraId="27567D6E" w14:textId="77777777" w:rsidR="00A6261B" w:rsidRPr="00F44F01" w:rsidRDefault="00A6261B" w:rsidP="001465D5">
              <w:pPr>
                <w:pStyle w:val="PSBody2"/>
                <w:rPr>
                  <w:rFonts w:eastAsia="Times New Roman"/>
                  <w:szCs w:val="20"/>
                </w:rPr>
              </w:pPr>
            </w:p>
            <w:p w14:paraId="3C16A4E0" w14:textId="77777777" w:rsidR="00A6261B" w:rsidRPr="00F44F01" w:rsidRDefault="007A2C37" w:rsidP="001465D5">
              <w:pPr>
                <w:pStyle w:val="PSBody2"/>
                <w:shd w:val="clear" w:color="auto" w:fill="FFFFFF"/>
                <w:rPr>
                  <w:rFonts w:eastAsia="Times New Roman"/>
                  <w:szCs w:val="20"/>
                </w:rPr>
              </w:pPr>
              <w:r w:rsidRPr="00F44F01">
                <w:rPr>
                  <w:rFonts w:eastAsia="Times New Roman"/>
                  <w:b/>
                  <w:szCs w:val="20"/>
                </w:rPr>
                <w:t>6.  Assignment of Antitrust Claims.</w:t>
              </w:r>
              <w:r w:rsidRPr="00F44F01">
                <w:rPr>
                  <w:rFonts w:eastAsia="Times New Roman"/>
                  <w:szCs w:val="20"/>
                </w:rPr>
                <w:t xml:space="preserve">  As part of the consideration for the award of this Contract, the Contractor assigns to the State all right, title and interest in and to any claims the Contractor now has, or may acquire, under state or federal antitrust laws relating to the products or services which are the subject of this Contract.</w:t>
              </w:r>
            </w:p>
            <w:p w14:paraId="4BBFFCE4" w14:textId="77777777" w:rsidR="00A6261B" w:rsidRPr="00F44F01" w:rsidRDefault="00A6261B" w:rsidP="001465D5">
              <w:pPr>
                <w:pStyle w:val="PSBody2"/>
                <w:rPr>
                  <w:rFonts w:eastAsia="Times New Roman"/>
                  <w:szCs w:val="20"/>
                </w:rPr>
              </w:pPr>
            </w:p>
            <w:p w14:paraId="1F5596AA" w14:textId="77777777" w:rsidR="00A6261B" w:rsidRPr="00F44F01" w:rsidRDefault="007A2C37" w:rsidP="001465D5">
              <w:pPr>
                <w:pStyle w:val="PSBody2"/>
                <w:rPr>
                  <w:rFonts w:eastAsia="Times New Roman"/>
                  <w:szCs w:val="20"/>
                </w:rPr>
              </w:pPr>
              <w:r w:rsidRPr="00F44F01">
                <w:rPr>
                  <w:rFonts w:eastAsia="Times New Roman"/>
                  <w:b/>
                  <w:szCs w:val="20"/>
                </w:rPr>
                <w:t>7.  Audits</w:t>
              </w:r>
              <w:r w:rsidRPr="00F44F01">
                <w:rPr>
                  <w:rFonts w:eastAsia="Times New Roman"/>
                  <w:szCs w:val="20"/>
                </w:rPr>
                <w:t xml:space="preserve">. The Contractor acknowledges that it may be required to submit to an audit of funds paid through this Contract. Any such audit shall be conducted in accordance with IC § 5-11-1, </w:t>
              </w:r>
              <w:r w:rsidRPr="00F44F01">
                <w:rPr>
                  <w:rFonts w:eastAsia="Times New Roman"/>
                  <w:i/>
                  <w:szCs w:val="20"/>
                </w:rPr>
                <w:t>et seq.</w:t>
              </w:r>
              <w:r w:rsidRPr="00F44F01">
                <w:rPr>
                  <w:rFonts w:eastAsia="Times New Roman"/>
                  <w:szCs w:val="20"/>
                </w:rPr>
                <w:t>, and audit guidelines specified by the State.</w:t>
              </w:r>
            </w:p>
            <w:p w14:paraId="3181B773" w14:textId="77777777" w:rsidR="00A6261B" w:rsidRPr="00F44F01" w:rsidRDefault="00A6261B" w:rsidP="001465D5">
              <w:pPr>
                <w:pStyle w:val="PSBody2"/>
                <w:rPr>
                  <w:rFonts w:eastAsia="Times New Roman"/>
                  <w:szCs w:val="20"/>
                </w:rPr>
              </w:pPr>
            </w:p>
            <w:p w14:paraId="58677963" w14:textId="77777777" w:rsidR="00A6261B" w:rsidRPr="00F44F01" w:rsidRDefault="007A2C37" w:rsidP="001465D5">
              <w:pPr>
                <w:pStyle w:val="PSBody2"/>
                <w:rPr>
                  <w:rFonts w:eastAsia="Times New Roman"/>
                  <w:szCs w:val="20"/>
                </w:rPr>
              </w:pPr>
              <w:r w:rsidRPr="00F44F01">
                <w:rPr>
                  <w:rFonts w:eastAsia="Times New Roman"/>
                  <w:szCs w:val="20"/>
                </w:rPr>
                <w:t>The State considers the Contractor to be a "Contractor" under 2 C.F.R. 200.33</w:t>
              </w:r>
              <w:r>
                <w:rPr>
                  <w:rFonts w:eastAsia="Times New Roman"/>
                  <w:szCs w:val="20"/>
                </w:rPr>
                <w:t>1</w:t>
              </w:r>
              <w:r w:rsidRPr="00F44F01">
                <w:rPr>
                  <w:rFonts w:eastAsia="Times New Roman"/>
                  <w:szCs w:val="20"/>
                </w:rPr>
                <w:t xml:space="preserve"> for purposes of this Contract. However, if it is determined that the Contractor is a "subrecipient" and if required by </w:t>
              </w:r>
              <w:r w:rsidRPr="00F44F01">
                <w:rPr>
                  <w:rFonts w:eastAsia="Times New Roman"/>
                  <w:szCs w:val="20"/>
                </w:rPr>
                <w:lastRenderedPageBreak/>
                <w:t xml:space="preserve">applicable provisions of 2 C.F.R. 200 (Uniform Administrative Requirements, Cost Principles, and Audit Requirements), Contractor shall arrange for a financial and compliance audit, which complies with 2 C.F.R. 200.500 </w:t>
              </w:r>
              <w:r w:rsidRPr="00F44F01">
                <w:rPr>
                  <w:rFonts w:eastAsia="Times New Roman"/>
                  <w:i/>
                  <w:szCs w:val="20"/>
                </w:rPr>
                <w:t>et seq</w:t>
              </w:r>
              <w:r w:rsidRPr="00F44F01">
                <w:rPr>
                  <w:rFonts w:eastAsia="Times New Roman"/>
                  <w:szCs w:val="20"/>
                </w:rPr>
                <w:t>.</w:t>
              </w:r>
            </w:p>
            <w:p w14:paraId="14A8B72A" w14:textId="77777777" w:rsidR="00A6261B" w:rsidRPr="00F44F01" w:rsidRDefault="00A6261B" w:rsidP="001465D5">
              <w:pPr>
                <w:pStyle w:val="PSBody2"/>
                <w:rPr>
                  <w:rFonts w:eastAsia="Times New Roman"/>
                  <w:szCs w:val="20"/>
                </w:rPr>
              </w:pPr>
            </w:p>
            <w:p w14:paraId="278784D3" w14:textId="77777777" w:rsidR="00A6261B" w:rsidRPr="00F44F01" w:rsidRDefault="007A2C37" w:rsidP="001465D5">
              <w:pPr>
                <w:pStyle w:val="PSBody2"/>
                <w:rPr>
                  <w:rFonts w:eastAsia="Times New Roman"/>
                  <w:szCs w:val="20"/>
                </w:rPr>
              </w:pPr>
              <w:r w:rsidRPr="00F44F01">
                <w:rPr>
                  <w:rFonts w:eastAsia="Times New Roman"/>
                  <w:b/>
                  <w:szCs w:val="20"/>
                </w:rPr>
                <w:t>8.  Authority to Bind Contractor</w:t>
              </w:r>
              <w:r w:rsidRPr="00F44F01">
                <w:rPr>
                  <w:rFonts w:eastAsia="Times New Roman"/>
                  <w:szCs w:val="20"/>
                </w:rPr>
                <w:t>.  The signatory for the Contractor represents that he/she has been duly authorized to execute this Contract on behalf of the Contractor and has obtained all necessary or applicable approvals to make this Contract fully binding upon the Contractor when his/her signature is affixed, and accepted by the State.</w:t>
              </w:r>
            </w:p>
            <w:p w14:paraId="14FF5FD5" w14:textId="77777777" w:rsidR="00A6261B" w:rsidRPr="00F44F01" w:rsidRDefault="00A6261B" w:rsidP="001465D5">
              <w:pPr>
                <w:pStyle w:val="PSBody2"/>
                <w:rPr>
                  <w:rFonts w:eastAsia="Times New Roman"/>
                  <w:szCs w:val="20"/>
                </w:rPr>
              </w:pPr>
            </w:p>
            <w:p w14:paraId="240C254E" w14:textId="77777777" w:rsidR="00A6261B" w:rsidRPr="00F44F01" w:rsidRDefault="007A2C37" w:rsidP="001465D5">
              <w:pPr>
                <w:pStyle w:val="PSBody2"/>
                <w:rPr>
                  <w:rFonts w:eastAsia="Times New Roman"/>
                  <w:szCs w:val="20"/>
                </w:rPr>
              </w:pPr>
              <w:r w:rsidRPr="00F44F01">
                <w:rPr>
                  <w:rFonts w:eastAsia="Times New Roman"/>
                  <w:b/>
                  <w:szCs w:val="20"/>
                </w:rPr>
                <w:t>9.  Changes in Work</w:t>
              </w:r>
              <w:r w:rsidRPr="00F44F01">
                <w:rPr>
                  <w:rFonts w:eastAsia="Times New Roman"/>
                  <w:szCs w:val="20"/>
                </w:rPr>
                <w:t xml:space="preserve">.  The Contractor shall not commence any additional work or change the scope of the work until authorized in writing by the State. The Contractor shall make no claim for additional compensation in the absence of a prior written approval and amendment executed by all signatories hereto. This Contract may only be amended, supplemented or modified by a written document executed in the same manner as this Contract. </w:t>
              </w:r>
            </w:p>
            <w:p w14:paraId="00FFDA49" w14:textId="77777777" w:rsidR="00A6261B" w:rsidRPr="00F44F01" w:rsidRDefault="00A6261B" w:rsidP="001465D5">
              <w:pPr>
                <w:pStyle w:val="PSBody2"/>
                <w:rPr>
                  <w:rFonts w:eastAsia="Times New Roman"/>
                  <w:szCs w:val="20"/>
                </w:rPr>
              </w:pPr>
            </w:p>
            <w:p w14:paraId="7265D7CA" w14:textId="77777777" w:rsidR="00A6261B" w:rsidRPr="00F44F01" w:rsidRDefault="007A2C37" w:rsidP="001465D5">
              <w:pPr>
                <w:pStyle w:val="PSBody2"/>
                <w:rPr>
                  <w:rFonts w:eastAsia="Times New Roman"/>
                  <w:b/>
                  <w:szCs w:val="20"/>
                </w:rPr>
              </w:pPr>
              <w:r w:rsidRPr="00F44F01">
                <w:rPr>
                  <w:rFonts w:eastAsia="Times New Roman"/>
                  <w:b/>
                  <w:szCs w:val="20"/>
                </w:rPr>
                <w:t xml:space="preserve">10.  Compliance with Laws. </w:t>
              </w:r>
            </w:p>
            <w:p w14:paraId="48146635" w14:textId="77777777" w:rsidR="00A6261B" w:rsidRPr="00F44F01" w:rsidRDefault="007A2C37" w:rsidP="001465D5">
              <w:pPr>
                <w:pStyle w:val="PSBody2"/>
                <w:rPr>
                  <w:rFonts w:eastAsia="Times New Roman"/>
                  <w:szCs w:val="20"/>
                </w:rPr>
              </w:pPr>
              <w:r w:rsidRPr="00F44F01">
                <w:rPr>
                  <w:rFonts w:eastAsia="Times New Roman"/>
                  <w:szCs w:val="20"/>
                </w:rPr>
                <w:t>A.  The Contractor shall comply with all applicable federal, state, and local laws, rules, regulations, and ordinances, and all provisions required thereby to be included herein are hereby incorporated by reference. The enactment or modification of any applicable state or federal statute or the promulgation of rules or regulations thereunder after execution of this Contract shall be reviewed by the State and the Contractor to determine whether the provisions of this Contract require formal modification.</w:t>
              </w:r>
            </w:p>
            <w:p w14:paraId="51A1CE01" w14:textId="77777777" w:rsidR="00A6261B" w:rsidRPr="00F44F01" w:rsidRDefault="00A6261B" w:rsidP="001465D5">
              <w:pPr>
                <w:pStyle w:val="PSBody2"/>
                <w:rPr>
                  <w:rFonts w:eastAsia="Times New Roman"/>
                  <w:szCs w:val="20"/>
                </w:rPr>
              </w:pPr>
            </w:p>
            <w:p w14:paraId="4768D288" w14:textId="77777777" w:rsidR="00A6261B" w:rsidRPr="00F44F01" w:rsidRDefault="007A2C37" w:rsidP="001465D5">
              <w:pPr>
                <w:pStyle w:val="PSBody2"/>
                <w:rPr>
                  <w:rFonts w:eastAsia="Times New Roman"/>
                  <w:szCs w:val="20"/>
                </w:rPr>
              </w:pPr>
              <w:r w:rsidRPr="00F44F01">
                <w:rPr>
                  <w:rFonts w:eastAsia="Times New Roman"/>
                  <w:szCs w:val="20"/>
                </w:rPr>
                <w:t xml:space="preserve">B.  The Contractor and its agents shall abide by all ethical requirements that apply to persons who have a business relationship with the State as set forth in IC § 4-2-6, </w:t>
              </w:r>
              <w:r w:rsidRPr="00F44F01">
                <w:rPr>
                  <w:rFonts w:eastAsia="Times New Roman"/>
                  <w:i/>
                  <w:iCs/>
                  <w:szCs w:val="20"/>
                </w:rPr>
                <w:t>et seq</w:t>
              </w:r>
              <w:r w:rsidRPr="00F44F01">
                <w:rPr>
                  <w:rFonts w:eastAsia="Times New Roman"/>
                  <w:szCs w:val="20"/>
                </w:rPr>
                <w:t xml:space="preserve">., IC § 4-2-7, </w:t>
              </w:r>
              <w:r w:rsidRPr="00F44F01">
                <w:rPr>
                  <w:rFonts w:eastAsia="Times New Roman"/>
                  <w:i/>
                  <w:iCs/>
                  <w:szCs w:val="20"/>
                </w:rPr>
                <w:t>et seq</w:t>
              </w:r>
              <w:r w:rsidRPr="00F44F01">
                <w:rPr>
                  <w:rFonts w:eastAsia="Times New Roman"/>
                  <w:szCs w:val="20"/>
                </w:rPr>
                <w:t>. and the regulations promulgated thereunder. </w:t>
              </w:r>
              <w:r w:rsidRPr="00F44F01">
                <w:rPr>
                  <w:rFonts w:eastAsia="Times New Roman"/>
                  <w:b/>
                  <w:szCs w:val="20"/>
                </w:rPr>
                <w:t>If the Contractor has knowledge, or would have acquired knowledge with reasonable inquiry, that a state officer, employee, or special state appointee, as those terms are defined in IC § 4-2-6-1, has a financial interest in the Contract, the Contractor shall ensure compliance with the disclosure requirements in IC § 4-2-6-10.5 prior to the execution of this Contract. </w:t>
              </w:r>
              <w:r w:rsidRPr="00F44F01">
                <w:rPr>
                  <w:rFonts w:eastAsia="Times New Roman"/>
                  <w:szCs w:val="20"/>
                </w:rPr>
                <w:t xml:space="preserve">If the Contractor is not familiar with these ethical requirements, the Contractor should refer any questions to the Indiana State Ethics Commission, or visit the Inspector General's website at </w:t>
              </w:r>
              <w:hyperlink r:id="rId10" w:history="1">
                <w:r w:rsidR="00A6261B" w:rsidRPr="00F44F01">
                  <w:rPr>
                    <w:rFonts w:eastAsia="Times New Roman"/>
                    <w:szCs w:val="20"/>
                    <w:u w:val="single"/>
                  </w:rPr>
                  <w:t>http://www.in.gov/ig/</w:t>
                </w:r>
              </w:hyperlink>
              <w:r w:rsidRPr="00F44F01">
                <w:rPr>
                  <w:rFonts w:eastAsia="Times New Roman"/>
                  <w:szCs w:val="20"/>
                </w:rPr>
                <w:t>. If the Contractor or its agents violate any applicable ethical standards, the State may, in its sole discretion, terminate this Contract immediately upon notice to the Contractor. In addition, the Contractor may be subject to penalties under IC §§ 4-2-6, 4-2-7, 35-44.1-1-4, and under any other applicable laws.</w:t>
              </w:r>
            </w:p>
            <w:p w14:paraId="1B6180E7" w14:textId="77777777" w:rsidR="00A6261B" w:rsidRPr="00F44F01" w:rsidRDefault="00A6261B" w:rsidP="001465D5">
              <w:pPr>
                <w:pStyle w:val="PSBody2"/>
                <w:rPr>
                  <w:rFonts w:eastAsia="Times New Roman"/>
                  <w:szCs w:val="20"/>
                </w:rPr>
              </w:pPr>
            </w:p>
            <w:p w14:paraId="069ADB10" w14:textId="77777777" w:rsidR="00A6261B" w:rsidRPr="00F44F01" w:rsidRDefault="007A2C37" w:rsidP="001465D5">
              <w:pPr>
                <w:pStyle w:val="PSBody2"/>
                <w:rPr>
                  <w:rFonts w:eastAsia="Times New Roman"/>
                  <w:szCs w:val="20"/>
                </w:rPr>
              </w:pPr>
              <w:r w:rsidRPr="00F44F01">
                <w:rPr>
                  <w:rFonts w:eastAsia="Times New Roman"/>
                  <w:szCs w:val="20"/>
                </w:rPr>
                <w:t>C.  The Contractor certifies by entering into this Contract that neither it nor its principal(s) is presently in arrears in payment of taxes, permit fees or other statutory, regulatory or judicially required payments to the State of Indiana. The Contractor agrees that any payments currently due to the State of Indiana may be withheld from payments due to the Contractor. Additionally, further work or payments may be withheld, delayed, or denied and/or this Contract suspended until the Contractor is current i</w:t>
              </w:r>
              <w:r w:rsidRPr="00F44F01">
                <w:rPr>
                  <w:rFonts w:eastAsia="Times New Roman"/>
                  <w:szCs w:val="20"/>
                </w:rPr>
                <w:t xml:space="preserve">n its payments and has submitted proof of such payment to the State.  </w:t>
              </w:r>
            </w:p>
            <w:p w14:paraId="7DD2B0AD" w14:textId="77777777" w:rsidR="00A6261B" w:rsidRPr="00F44F01" w:rsidRDefault="00A6261B" w:rsidP="001465D5">
              <w:pPr>
                <w:pStyle w:val="PSBody2"/>
                <w:rPr>
                  <w:rFonts w:eastAsia="Times New Roman"/>
                  <w:szCs w:val="20"/>
                </w:rPr>
              </w:pPr>
            </w:p>
            <w:p w14:paraId="16D0E213" w14:textId="77777777" w:rsidR="00A6261B" w:rsidRPr="00F44F01" w:rsidRDefault="007A2C37" w:rsidP="001465D5">
              <w:pPr>
                <w:pStyle w:val="PSBody2"/>
                <w:rPr>
                  <w:rFonts w:eastAsia="Times New Roman"/>
                  <w:szCs w:val="20"/>
                </w:rPr>
              </w:pPr>
              <w:r w:rsidRPr="00F44F01">
                <w:rPr>
                  <w:rFonts w:eastAsia="Times New Roman"/>
                  <w:szCs w:val="20"/>
                </w:rPr>
                <w:t>D.  The Contractor warrants that it has no current, pending or outstanding criminal, civil, or enforcement actions initiated by the State, and agrees that it will immediately notify the State of any such actions.  During the term of such actions, the Contractor agrees that the State may delay, withhold, or deny work under any supplement, amendment, change order or other contractual device issued pursuant to this Contract.</w:t>
              </w:r>
            </w:p>
            <w:p w14:paraId="667DA4E1" w14:textId="77777777" w:rsidR="00A6261B" w:rsidRPr="00F44F01" w:rsidRDefault="00A6261B" w:rsidP="001465D5">
              <w:pPr>
                <w:pStyle w:val="PSBody2"/>
                <w:rPr>
                  <w:rFonts w:eastAsia="Times New Roman"/>
                  <w:szCs w:val="20"/>
                </w:rPr>
              </w:pPr>
            </w:p>
            <w:p w14:paraId="7D2B2B7E" w14:textId="77777777" w:rsidR="00A6261B" w:rsidRPr="00B855FB" w:rsidRDefault="007A2C37" w:rsidP="001465D5">
              <w:pPr>
                <w:pStyle w:val="PSBody2"/>
                <w:rPr>
                  <w:rFonts w:eastAsia="Times New Roman"/>
                  <w:szCs w:val="20"/>
                </w:rPr>
              </w:pPr>
              <w:r w:rsidRPr="00B855FB">
                <w:rPr>
                  <w:rFonts w:eastAsia="Times New Roman"/>
                  <w:szCs w:val="20"/>
                </w:rPr>
                <w:t xml:space="preserve">E.  </w:t>
              </w:r>
              <w:r>
                <w:t xml:space="preserve">Pursuant to </w:t>
              </w:r>
              <w:r w:rsidRPr="00F44F01">
                <w:t>IC § 5-22-</w:t>
              </w:r>
              <w:r>
                <w:t>3-1, the State and the Contractor shall act in good faith in connection with the performance or administration of or any negotiations undertaken in accordance with or with respect to this Contract.</w:t>
              </w:r>
              <w:r w:rsidRPr="00B855FB">
                <w:rPr>
                  <w:rFonts w:eastAsia="Times New Roman"/>
                  <w:szCs w:val="20"/>
                </w:rPr>
                <w:t xml:space="preserve"> </w:t>
              </w:r>
            </w:p>
            <w:p w14:paraId="7C308638" w14:textId="77777777" w:rsidR="00A6261B" w:rsidRPr="00F44F01" w:rsidRDefault="00A6261B" w:rsidP="001465D5">
              <w:pPr>
                <w:pStyle w:val="PSBody2"/>
                <w:rPr>
                  <w:rFonts w:eastAsia="Times New Roman"/>
                  <w:szCs w:val="20"/>
                </w:rPr>
              </w:pPr>
            </w:p>
            <w:p w14:paraId="6C99FF83" w14:textId="77777777" w:rsidR="00A6261B" w:rsidRPr="00F44F01" w:rsidRDefault="007A2C37" w:rsidP="001465D5">
              <w:pPr>
                <w:pStyle w:val="PSBody2"/>
                <w:rPr>
                  <w:rFonts w:eastAsia="Times New Roman"/>
                  <w:szCs w:val="20"/>
                </w:rPr>
              </w:pPr>
              <w:r w:rsidRPr="00F44F01">
                <w:rPr>
                  <w:rFonts w:eastAsia="Times New Roman"/>
                  <w:szCs w:val="20"/>
                </w:rPr>
                <w:t xml:space="preserve">F.  The Contractor warrants that the Contractor and its subcontractors, if any, shall obtain and maintain all required permits, licenses, registrations, and approvals, and shall comply with all </w:t>
              </w:r>
              <w:r w:rsidRPr="00F44F01">
                <w:rPr>
                  <w:rFonts w:eastAsia="Times New Roman"/>
                  <w:szCs w:val="20"/>
                </w:rPr>
                <w:lastRenderedPageBreak/>
                <w:t xml:space="preserve">health, safety, and environmental statutes, rules, or regulations in the performance of work activities for the State. Failure to do so may be deemed a material breach of this Contract and grounds for immediate termination and denial of further work with the State. </w:t>
              </w:r>
            </w:p>
            <w:p w14:paraId="6AEC3774" w14:textId="77777777" w:rsidR="00A6261B" w:rsidRPr="00F44F01" w:rsidRDefault="00A6261B" w:rsidP="001465D5">
              <w:pPr>
                <w:pStyle w:val="PSBody2"/>
                <w:rPr>
                  <w:rFonts w:eastAsia="Times New Roman"/>
                  <w:szCs w:val="20"/>
                </w:rPr>
              </w:pPr>
            </w:p>
            <w:p w14:paraId="03184884" w14:textId="77777777" w:rsidR="00A6261B" w:rsidRPr="00F44F01" w:rsidRDefault="007A2C37" w:rsidP="001465D5">
              <w:pPr>
                <w:pStyle w:val="PSBody2"/>
                <w:rPr>
                  <w:rFonts w:eastAsia="Times New Roman"/>
                  <w:szCs w:val="20"/>
                </w:rPr>
              </w:pPr>
              <w:r w:rsidRPr="00F44F01">
                <w:rPr>
                  <w:rFonts w:eastAsia="Times New Roman"/>
                  <w:szCs w:val="20"/>
                </w:rPr>
                <w:t>G.  The Contractor affirms that, if it is an entity described in IC Title 23, it is properly registered and owes no outstanding reports to the Indiana Secretary of State.</w:t>
              </w:r>
            </w:p>
            <w:p w14:paraId="55A2AEAB" w14:textId="77777777" w:rsidR="00A6261B" w:rsidRPr="00F44F01" w:rsidRDefault="00A6261B" w:rsidP="001465D5">
              <w:pPr>
                <w:pStyle w:val="PSBody2"/>
                <w:rPr>
                  <w:rFonts w:eastAsia="Times New Roman"/>
                  <w:szCs w:val="20"/>
                </w:rPr>
              </w:pPr>
            </w:p>
            <w:p w14:paraId="5D13B13C" w14:textId="77777777" w:rsidR="00A6261B" w:rsidRPr="00F44F01" w:rsidRDefault="007A2C37" w:rsidP="001465D5">
              <w:pPr>
                <w:pStyle w:val="PSBody2"/>
                <w:autoSpaceDE w:val="0"/>
                <w:autoSpaceDN w:val="0"/>
                <w:adjustRightInd w:val="0"/>
                <w:spacing w:after="40"/>
                <w:jc w:val="both"/>
                <w:rPr>
                  <w:rFonts w:eastAsia="Times New Roman"/>
                  <w:szCs w:val="20"/>
                </w:rPr>
              </w:pPr>
              <w:r w:rsidRPr="00F44F01">
                <w:rPr>
                  <w:rFonts w:eastAsia="Times New Roman"/>
                  <w:szCs w:val="20"/>
                </w:rPr>
                <w:t>H.  As required by IC § 5-22-3-7:</w:t>
              </w:r>
            </w:p>
            <w:p w14:paraId="578336D8" w14:textId="77777777" w:rsidR="00A6261B" w:rsidRPr="00F44F01" w:rsidRDefault="007A2C37">
              <w:pPr>
                <w:numPr>
                  <w:ilvl w:val="0"/>
                  <w:numId w:val="10"/>
                </w:numPr>
                <w:autoSpaceDE w:val="0"/>
                <w:autoSpaceDN w:val="0"/>
                <w:adjustRightInd w:val="0"/>
                <w:spacing w:after="80"/>
                <w:ind w:firstLine="360"/>
                <w:rPr>
                  <w:rFonts w:eastAsia="Times New Roman" w:cs="Arial"/>
                  <w:sz w:val="20"/>
                  <w:szCs w:val="20"/>
                </w:rPr>
              </w:pPr>
              <w:r w:rsidRPr="00F44F01">
                <w:rPr>
                  <w:rFonts w:eastAsia="Times New Roman" w:cs="Arial"/>
                  <w:bCs/>
                  <w:sz w:val="20"/>
                  <w:szCs w:val="20"/>
                </w:rPr>
                <w:t xml:space="preserve">The Contractor and any principals of the Contractor certify that: </w:t>
              </w:r>
            </w:p>
            <w:p w14:paraId="5FDBD375" w14:textId="77777777" w:rsidR="00A6261B" w:rsidRPr="00F44F01" w:rsidRDefault="007A2C37" w:rsidP="001465D5">
              <w:pPr>
                <w:pStyle w:val="PSBody2"/>
                <w:autoSpaceDE w:val="0"/>
                <w:autoSpaceDN w:val="0"/>
                <w:adjustRightInd w:val="0"/>
                <w:spacing w:after="80"/>
                <w:ind w:left="2160" w:hanging="360"/>
                <w:rPr>
                  <w:rFonts w:eastAsia="Times New Roman"/>
                  <w:szCs w:val="20"/>
                </w:rPr>
              </w:pPr>
              <w:r w:rsidRPr="00F44F01">
                <w:rPr>
                  <w:rFonts w:eastAsia="Times New Roman"/>
                  <w:szCs w:val="20"/>
                </w:rPr>
                <w:t>(A)</w:t>
              </w:r>
              <w:r w:rsidRPr="00F44F01">
                <w:rPr>
                  <w:rFonts w:eastAsia="Times New Roman"/>
                  <w:szCs w:val="20"/>
                </w:rPr>
                <w:tab/>
                <w:t xml:space="preserve">the Contractor, except for de minimis and nonsystematic violations, has not violated the terms of: </w:t>
              </w:r>
            </w:p>
            <w:p w14:paraId="0F4C2B4A" w14:textId="77777777" w:rsidR="00A6261B" w:rsidRPr="00F44F01" w:rsidRDefault="007A2C37">
              <w:pPr>
                <w:numPr>
                  <w:ilvl w:val="1"/>
                  <w:numId w:val="11"/>
                </w:numPr>
                <w:autoSpaceDE w:val="0"/>
                <w:autoSpaceDN w:val="0"/>
                <w:adjustRightInd w:val="0"/>
                <w:spacing w:after="80"/>
                <w:ind w:left="2880"/>
                <w:rPr>
                  <w:rFonts w:eastAsia="Times New Roman" w:cs="Arial"/>
                  <w:sz w:val="20"/>
                  <w:szCs w:val="20"/>
                </w:rPr>
              </w:pPr>
              <w:r w:rsidRPr="00F44F01">
                <w:rPr>
                  <w:rFonts w:eastAsia="Times New Roman" w:cs="Arial"/>
                  <w:bCs/>
                  <w:sz w:val="20"/>
                  <w:szCs w:val="20"/>
                </w:rPr>
                <w:t>IC §24-4.7 [Telephone Solicitation Of Consumers];</w:t>
              </w:r>
            </w:p>
            <w:p w14:paraId="78256C0E" w14:textId="77777777" w:rsidR="00A6261B" w:rsidRPr="00F44F01" w:rsidRDefault="007A2C37">
              <w:pPr>
                <w:numPr>
                  <w:ilvl w:val="1"/>
                  <w:numId w:val="11"/>
                </w:numPr>
                <w:autoSpaceDE w:val="0"/>
                <w:autoSpaceDN w:val="0"/>
                <w:adjustRightInd w:val="0"/>
                <w:spacing w:after="80"/>
                <w:ind w:left="2880"/>
                <w:rPr>
                  <w:rFonts w:eastAsia="Times New Roman" w:cs="Arial"/>
                  <w:sz w:val="20"/>
                  <w:szCs w:val="20"/>
                </w:rPr>
              </w:pPr>
              <w:r w:rsidRPr="00F44F01">
                <w:rPr>
                  <w:rFonts w:eastAsia="Times New Roman" w:cs="Arial"/>
                  <w:bCs/>
                  <w:sz w:val="20"/>
                  <w:szCs w:val="20"/>
                </w:rPr>
                <w:t>IC §24-5-12 [</w:t>
              </w:r>
              <w:bookmarkStart w:id="0" w:name="IC24-5-12"/>
              <w:r w:rsidRPr="00F44F01">
                <w:rPr>
                  <w:rFonts w:eastAsia="Times New Roman" w:cs="Arial"/>
                  <w:sz w:val="20"/>
                  <w:szCs w:val="20"/>
                </w:rPr>
                <w:t>Telephone Solicitations</w:t>
              </w:r>
              <w:bookmarkEnd w:id="0"/>
              <w:r w:rsidRPr="00F44F01">
                <w:rPr>
                  <w:rFonts w:eastAsia="Times New Roman" w:cs="Arial"/>
                  <w:sz w:val="20"/>
                  <w:szCs w:val="20"/>
                </w:rPr>
                <w:t>];</w:t>
              </w:r>
              <w:r w:rsidRPr="00F44F01">
                <w:rPr>
                  <w:rFonts w:eastAsia="Times New Roman" w:cs="Arial"/>
                  <w:bCs/>
                  <w:sz w:val="20"/>
                  <w:szCs w:val="20"/>
                </w:rPr>
                <w:t xml:space="preserve"> or </w:t>
              </w:r>
            </w:p>
            <w:p w14:paraId="4EAF3B70" w14:textId="77777777" w:rsidR="00A6261B" w:rsidRPr="00F44F01" w:rsidRDefault="007A2C37">
              <w:pPr>
                <w:numPr>
                  <w:ilvl w:val="1"/>
                  <w:numId w:val="11"/>
                </w:numPr>
                <w:autoSpaceDE w:val="0"/>
                <w:autoSpaceDN w:val="0"/>
                <w:adjustRightInd w:val="0"/>
                <w:spacing w:after="80"/>
                <w:ind w:left="2880"/>
                <w:rPr>
                  <w:rFonts w:eastAsia="Times New Roman" w:cs="Arial"/>
                  <w:sz w:val="20"/>
                  <w:szCs w:val="20"/>
                </w:rPr>
              </w:pPr>
              <w:r w:rsidRPr="00F44F01">
                <w:rPr>
                  <w:rFonts w:eastAsia="Times New Roman" w:cs="Arial"/>
                  <w:bCs/>
                  <w:sz w:val="20"/>
                  <w:szCs w:val="20"/>
                </w:rPr>
                <w:t>IC §24-5-14 [</w:t>
              </w:r>
              <w:bookmarkStart w:id="1" w:name="IC24-5-14"/>
              <w:r w:rsidRPr="00F44F01">
                <w:rPr>
                  <w:rFonts w:eastAsia="Times New Roman" w:cs="Arial"/>
                  <w:sz w:val="20"/>
                  <w:szCs w:val="20"/>
                </w:rPr>
                <w:t>Regulation of Automatic Dialing Machines</w:t>
              </w:r>
              <w:bookmarkEnd w:id="1"/>
              <w:r w:rsidRPr="00F44F01">
                <w:rPr>
                  <w:rFonts w:eastAsia="Times New Roman" w:cs="Arial"/>
                  <w:sz w:val="20"/>
                  <w:szCs w:val="20"/>
                </w:rPr>
                <w:t>];</w:t>
              </w:r>
              <w:r w:rsidRPr="00F44F01">
                <w:rPr>
                  <w:rFonts w:eastAsia="Times New Roman" w:cs="Arial"/>
                  <w:bCs/>
                  <w:sz w:val="20"/>
                  <w:szCs w:val="20"/>
                </w:rPr>
                <w:t xml:space="preserve"> </w:t>
              </w:r>
            </w:p>
            <w:p w14:paraId="33881653" w14:textId="77777777" w:rsidR="00A6261B" w:rsidRPr="00F44F01" w:rsidRDefault="007A2C37" w:rsidP="001465D5">
              <w:pPr>
                <w:pStyle w:val="PSBody2"/>
                <w:autoSpaceDE w:val="0"/>
                <w:autoSpaceDN w:val="0"/>
                <w:adjustRightInd w:val="0"/>
                <w:spacing w:after="80"/>
                <w:ind w:left="1800"/>
                <w:rPr>
                  <w:rFonts w:eastAsia="Times New Roman"/>
                  <w:szCs w:val="20"/>
                </w:rPr>
              </w:pPr>
              <w:r w:rsidRPr="00F44F01">
                <w:rPr>
                  <w:rFonts w:eastAsia="Times New Roman"/>
                  <w:szCs w:val="20"/>
                </w:rPr>
                <w:t xml:space="preserve">in the previous three hundred sixty-five (365) days, even if IC § 24-4.7 is preempted by federal law; and </w:t>
              </w:r>
            </w:p>
            <w:p w14:paraId="06CD3171" w14:textId="77777777" w:rsidR="00A6261B" w:rsidRPr="00F44F01" w:rsidRDefault="007A2C37" w:rsidP="001465D5">
              <w:pPr>
                <w:pStyle w:val="PSBody2"/>
                <w:autoSpaceDE w:val="0"/>
                <w:autoSpaceDN w:val="0"/>
                <w:adjustRightInd w:val="0"/>
                <w:spacing w:after="80"/>
                <w:ind w:left="1800"/>
                <w:rPr>
                  <w:rFonts w:eastAsia="Times New Roman"/>
                  <w:szCs w:val="20"/>
                </w:rPr>
              </w:pPr>
              <w:r w:rsidRPr="00F44F01">
                <w:rPr>
                  <w:rFonts w:eastAsia="Times New Roman"/>
                  <w:szCs w:val="20"/>
                </w:rPr>
                <w:t>(B)</w:t>
              </w:r>
              <w:r w:rsidRPr="00F44F01">
                <w:rPr>
                  <w:rFonts w:eastAsia="Times New Roman"/>
                  <w:szCs w:val="20"/>
                </w:rPr>
                <w:tab/>
              </w:r>
              <w:r w:rsidRPr="00F44F01">
                <w:rPr>
                  <w:rFonts w:eastAsia="Times New Roman"/>
                  <w:szCs w:val="20"/>
                </w:rPr>
                <w:t>the Contractor will not violate the terms of IC § 24-4.7 for the duration of the Contract, even if IC §24-4.7 is preempted by federal law.</w:t>
              </w:r>
            </w:p>
            <w:p w14:paraId="08EE73E0" w14:textId="77777777" w:rsidR="00A6261B" w:rsidRPr="00F44F01" w:rsidRDefault="007A2C37">
              <w:pPr>
                <w:numPr>
                  <w:ilvl w:val="0"/>
                  <w:numId w:val="10"/>
                </w:numPr>
                <w:autoSpaceDE w:val="0"/>
                <w:autoSpaceDN w:val="0"/>
                <w:adjustRightInd w:val="0"/>
                <w:spacing w:after="80"/>
                <w:ind w:left="1440"/>
                <w:rPr>
                  <w:rFonts w:eastAsia="Times New Roman" w:cs="Arial"/>
                  <w:sz w:val="20"/>
                  <w:szCs w:val="20"/>
                </w:rPr>
              </w:pPr>
              <w:r w:rsidRPr="00F44F01">
                <w:rPr>
                  <w:rFonts w:eastAsia="Times New Roman" w:cs="Arial"/>
                  <w:bCs/>
                  <w:sz w:val="20"/>
                  <w:szCs w:val="20"/>
                </w:rPr>
                <w:t xml:space="preserve">The Contractor and any principals of the Contractor certify that an affiliate or principal of the Contractor and any agent acting on behalf of the Contractor or on behalf of an affiliate or principal of the Contractor, except for de minimis and nonsystematic violations, </w:t>
              </w:r>
            </w:p>
            <w:p w14:paraId="3EE01837" w14:textId="77777777" w:rsidR="00A6261B" w:rsidRPr="00F44F01" w:rsidRDefault="007A2C37" w:rsidP="001465D5">
              <w:pPr>
                <w:pStyle w:val="PSBody2"/>
                <w:autoSpaceDE w:val="0"/>
                <w:autoSpaceDN w:val="0"/>
                <w:adjustRightInd w:val="0"/>
                <w:spacing w:after="80"/>
                <w:ind w:left="2160" w:hanging="360"/>
                <w:rPr>
                  <w:rFonts w:eastAsia="Times New Roman"/>
                  <w:szCs w:val="20"/>
                </w:rPr>
              </w:pPr>
              <w:r w:rsidRPr="00F44F01">
                <w:rPr>
                  <w:rFonts w:eastAsia="Times New Roman"/>
                  <w:szCs w:val="20"/>
                </w:rPr>
                <w:t>(A)</w:t>
              </w:r>
              <w:r w:rsidRPr="00F44F01">
                <w:rPr>
                  <w:rFonts w:eastAsia="Times New Roman"/>
                  <w:szCs w:val="20"/>
                </w:rPr>
                <w:tab/>
              </w:r>
              <w:r w:rsidRPr="00F44F01">
                <w:rPr>
                  <w:rFonts w:eastAsia="Times New Roman"/>
                  <w:szCs w:val="20"/>
                </w:rPr>
                <w:t>has not violated the terms of IC § 24-4.7 in the previous three hundred sixty-five (365) days, even if IC §24-4.7 is preempted by federal law; and</w:t>
              </w:r>
            </w:p>
            <w:p w14:paraId="360DC688" w14:textId="77777777" w:rsidR="00A6261B" w:rsidRDefault="007A2C37" w:rsidP="001465D5">
              <w:pPr>
                <w:pStyle w:val="PSBody2"/>
                <w:spacing w:after="80"/>
                <w:ind w:left="2160" w:hanging="360"/>
                <w:rPr>
                  <w:rFonts w:eastAsia="Times New Roman"/>
                  <w:szCs w:val="20"/>
                </w:rPr>
              </w:pPr>
              <w:r w:rsidRPr="00F44F01">
                <w:rPr>
                  <w:rFonts w:eastAsia="Times New Roman"/>
                  <w:szCs w:val="20"/>
                </w:rPr>
                <w:t>(B) will not violate the terms of IC § 24-4.7 for the duration of the Contract, even if IC §24-4.7 is preempted by federal law.</w:t>
              </w:r>
            </w:p>
            <w:p w14:paraId="49860CFF" w14:textId="77777777" w:rsidR="00A6261B" w:rsidRDefault="00A6261B" w:rsidP="001465D5">
              <w:pPr>
                <w:pStyle w:val="PSBody2"/>
                <w:numPr>
                  <w:ilvl w:val="0"/>
                  <w:numId w:val="0"/>
                </w:numPr>
                <w:spacing w:after="80"/>
                <w:rPr>
                  <w:rFonts w:eastAsia="Times New Roman"/>
                  <w:szCs w:val="20"/>
                </w:rPr>
              </w:pPr>
            </w:p>
            <w:p w14:paraId="36AD7851" w14:textId="77777777" w:rsidR="00A6261B" w:rsidRPr="009311AF" w:rsidRDefault="007A2C37" w:rsidP="001465D5">
              <w:pPr>
                <w:pStyle w:val="PSBody2"/>
                <w:jc w:val="both"/>
                <w:rPr>
                  <w:szCs w:val="20"/>
                </w:rPr>
              </w:pPr>
              <w:r>
                <w:rPr>
                  <w:szCs w:val="20"/>
                </w:rPr>
                <w:t>I.</w:t>
              </w:r>
              <w:r w:rsidRPr="009311AF">
                <w:rPr>
                  <w:szCs w:val="20"/>
                </w:rPr>
                <w:t xml:space="preserve">  </w:t>
              </w:r>
              <w:r>
                <w:rPr>
                  <w:szCs w:val="20"/>
                </w:rPr>
                <w:t xml:space="preserve">i.  </w:t>
              </w:r>
              <w:r w:rsidRPr="009311AF">
                <w:rPr>
                  <w:szCs w:val="20"/>
                </w:rPr>
                <w:t xml:space="preserve">The </w:t>
              </w:r>
              <w:r>
                <w:rPr>
                  <w:szCs w:val="20"/>
                </w:rPr>
                <w:t>Company</w:t>
              </w:r>
              <w:r w:rsidRPr="009311AF">
                <w:rPr>
                  <w:szCs w:val="20"/>
                </w:rPr>
                <w:t xml:space="preserve"> warrants that the </w:t>
              </w:r>
              <w:r>
                <w:rPr>
                  <w:szCs w:val="20"/>
                </w:rPr>
                <w:t>Company</w:t>
              </w:r>
              <w:r w:rsidRPr="009311AF">
                <w:rPr>
                  <w:szCs w:val="20"/>
                </w:rPr>
                <w:t>, and (if applicable) any of its holding companies, affiliates, or subsidiaries, is not:</w:t>
              </w:r>
            </w:p>
            <w:p w14:paraId="37ED818F" w14:textId="77777777" w:rsidR="00A6261B" w:rsidRPr="009311AF" w:rsidRDefault="007A2C37" w:rsidP="001465D5">
              <w:pPr>
                <w:pStyle w:val="PSBody2"/>
                <w:ind w:firstLine="720"/>
                <w:rPr>
                  <w:szCs w:val="20"/>
                </w:rPr>
              </w:pPr>
              <w:r>
                <w:rPr>
                  <w:szCs w:val="20"/>
                </w:rPr>
                <w:t>(1) l</w:t>
              </w:r>
              <w:r w:rsidRPr="009311AF">
                <w:rPr>
                  <w:szCs w:val="20"/>
                </w:rPr>
                <w:t>isted in Section 889 of the 2019 National Defense Authorization Act;</w:t>
              </w:r>
            </w:p>
            <w:p w14:paraId="2D902564" w14:textId="77777777" w:rsidR="00A6261B" w:rsidRPr="009311AF" w:rsidRDefault="007A2C37" w:rsidP="001465D5">
              <w:pPr>
                <w:pStyle w:val="PSBody2"/>
                <w:ind w:firstLine="720"/>
                <w:rPr>
                  <w:szCs w:val="20"/>
                </w:rPr>
              </w:pPr>
              <w:r>
                <w:rPr>
                  <w:szCs w:val="20"/>
                </w:rPr>
                <w:t>(2) l</w:t>
              </w:r>
              <w:r w:rsidRPr="009311AF">
                <w:rPr>
                  <w:szCs w:val="20"/>
                </w:rPr>
                <w:t>isted in Section 1260H of the 2021 National Defense Authorization Act;</w:t>
              </w:r>
            </w:p>
            <w:p w14:paraId="0DF72A06" w14:textId="77777777" w:rsidR="00A6261B" w:rsidRPr="009311AF" w:rsidRDefault="007A2C37" w:rsidP="001465D5">
              <w:pPr>
                <w:pStyle w:val="PSBody2"/>
                <w:jc w:val="both"/>
                <w:rPr>
                  <w:szCs w:val="20"/>
                </w:rPr>
              </w:pPr>
              <w:r>
                <w:rPr>
                  <w:szCs w:val="20"/>
                </w:rPr>
                <w:t xml:space="preserve"> </w:t>
              </w:r>
              <w:r>
                <w:rPr>
                  <w:szCs w:val="20"/>
                </w:rPr>
                <w:tab/>
                <w:t>(3) o</w:t>
              </w:r>
              <w:r w:rsidRPr="009311AF">
                <w:rPr>
                  <w:szCs w:val="20"/>
                </w:rPr>
                <w:t>wned by the government of a country, or controlled by any governing or regulatory body located in a country, on the United States Department of Commerce's foreign adversaries list under 15 C.F.R. 791.4;</w:t>
              </w:r>
              <w:r>
                <w:rPr>
                  <w:szCs w:val="20"/>
                </w:rPr>
                <w:t xml:space="preserve"> or</w:t>
              </w:r>
            </w:p>
            <w:p w14:paraId="5E13E099" w14:textId="77777777" w:rsidR="00A6261B" w:rsidRDefault="007A2C37" w:rsidP="001465D5">
              <w:pPr>
                <w:pStyle w:val="PSBody2"/>
                <w:jc w:val="both"/>
                <w:rPr>
                  <w:szCs w:val="20"/>
                </w:rPr>
              </w:pPr>
              <w:r>
                <w:rPr>
                  <w:szCs w:val="20"/>
                </w:rPr>
                <w:t xml:space="preserve"> </w:t>
              </w:r>
              <w:r>
                <w:rPr>
                  <w:szCs w:val="20"/>
                </w:rPr>
                <w:tab/>
                <w:t>(4) i</w:t>
              </w:r>
              <w:r w:rsidRPr="009311AF">
                <w:rPr>
                  <w:szCs w:val="20"/>
                </w:rPr>
                <w:t>ncluded on or controlled by an entity on the Specially Designated Nationals list maintained by the United States Department of the Treasury's Office of Foreign Asset Control</w:t>
              </w:r>
              <w:r>
                <w:rPr>
                  <w:szCs w:val="20"/>
                </w:rPr>
                <w:t>.</w:t>
              </w:r>
            </w:p>
            <w:p w14:paraId="3B9C452B" w14:textId="77777777" w:rsidR="00A6261B" w:rsidRDefault="00A6261B" w:rsidP="001465D5">
              <w:pPr>
                <w:pStyle w:val="PSBody2"/>
                <w:jc w:val="both"/>
                <w:rPr>
                  <w:szCs w:val="20"/>
                </w:rPr>
              </w:pPr>
            </w:p>
            <w:p w14:paraId="75165890" w14:textId="77777777" w:rsidR="00A6261B" w:rsidRPr="00F05818" w:rsidRDefault="007A2C37" w:rsidP="001465D5">
              <w:pPr>
                <w:pStyle w:val="PSBody2"/>
                <w:numPr>
                  <w:ilvl w:val="0"/>
                  <w:numId w:val="0"/>
                </w:numPr>
                <w:spacing w:after="80"/>
                <w:rPr>
                  <w:rFonts w:eastAsia="Times New Roman"/>
                  <w:szCs w:val="20"/>
                </w:rPr>
              </w:pPr>
              <w:r>
                <w:t xml:space="preserve">       ii.  In accordance with Executive Order 25-64, i</w:t>
              </w:r>
              <w:r w:rsidRPr="005F7A49">
                <w:t>f the State determines</w:t>
              </w:r>
              <w:r>
                <w:t xml:space="preserve"> </w:t>
              </w:r>
              <w:r w:rsidRPr="005F7A49">
                <w:t xml:space="preserve">that </w:t>
              </w:r>
              <w:r>
                <w:t>the Contractor</w:t>
              </w:r>
              <w:r w:rsidRPr="005F7A49">
                <w:t xml:space="preserve"> has been added to </w:t>
              </w:r>
              <w:r>
                <w:t xml:space="preserve">any </w:t>
              </w:r>
              <w:r w:rsidRPr="005F7A49">
                <w:t xml:space="preserve">list or designation set forth in </w:t>
              </w:r>
              <w:r>
                <w:t>clauses</w:t>
              </w:r>
              <w:r w:rsidRPr="005F7A49">
                <w:t xml:space="preserve"> (1) through (4) </w:t>
              </w:r>
              <w:r>
                <w:t>in subparagraph I.i above,</w:t>
              </w:r>
              <w:r w:rsidRPr="005F7A49">
                <w:t xml:space="preserve"> after entering this Contract, the State </w:t>
              </w:r>
              <w:r>
                <w:t xml:space="preserve">shall </w:t>
              </w:r>
              <w:r w:rsidRPr="005F7A49">
                <w:t xml:space="preserve">investigate the </w:t>
              </w:r>
              <w:r>
                <w:t>reasons the Contractor was added to any such list or designation</w:t>
              </w:r>
              <w:r w:rsidRPr="005F7A49">
                <w:t>.</w:t>
              </w:r>
              <w:r>
                <w:t xml:space="preserve">  Depending upon the outcome of such investigation, the State </w:t>
              </w:r>
              <w:r w:rsidRPr="005F7A49">
                <w:t xml:space="preserve">may </w:t>
              </w:r>
              <w:r>
                <w:t>be required to t</w:t>
              </w:r>
              <w:r w:rsidRPr="005F7A49">
                <w:t>erminat</w:t>
              </w:r>
              <w:r>
                <w:t>e</w:t>
              </w:r>
              <w:r w:rsidRPr="005F7A49">
                <w:t xml:space="preserve"> this Contract</w:t>
              </w:r>
              <w:r>
                <w:t xml:space="preserve"> and/or dispose of any of the goods or c</w:t>
              </w:r>
              <w:r w:rsidRPr="005F7A49">
                <w:t>eas</w:t>
              </w:r>
              <w:r>
                <w:t>e</w:t>
              </w:r>
              <w:r w:rsidRPr="005F7A49">
                <w:t xml:space="preserve"> </w:t>
              </w:r>
              <w:r>
                <w:t xml:space="preserve">the </w:t>
              </w:r>
              <w:r w:rsidRPr="005F7A49">
                <w:t xml:space="preserve">use of any </w:t>
              </w:r>
              <w:r>
                <w:t>of the goods</w:t>
              </w:r>
              <w:r w:rsidRPr="005F7A49">
                <w:t xml:space="preserve"> or services procured under th</w:t>
              </w:r>
              <w:r>
                <w:t>is</w:t>
              </w:r>
              <w:r w:rsidRPr="005F7A49">
                <w:t xml:space="preserve"> Contract</w:t>
              </w:r>
              <w:r>
                <w:t>.  In addition, t</w:t>
              </w:r>
              <w:r w:rsidRPr="005F7A49">
                <w:t xml:space="preserve">he State shall not be required to pay for </w:t>
              </w:r>
              <w:r>
                <w:t>any goods</w:t>
              </w:r>
              <w:r w:rsidRPr="005F7A49">
                <w:t xml:space="preserve"> or services tendered</w:t>
              </w:r>
              <w:r>
                <w:t xml:space="preserve"> or provided</w:t>
              </w:r>
              <w:r w:rsidRPr="005F7A49">
                <w:t xml:space="preserve"> under this Contract </w:t>
              </w:r>
              <w:r>
                <w:t>to the Contractor on or after the date the Contractor is added to any such list or designation.</w:t>
              </w:r>
            </w:p>
            <w:p w14:paraId="75507343" w14:textId="77777777" w:rsidR="00A6261B" w:rsidRPr="00F44F01" w:rsidRDefault="00A6261B" w:rsidP="001465D5">
              <w:pPr>
                <w:pStyle w:val="PSBody2"/>
                <w:rPr>
                  <w:rFonts w:eastAsia="Times New Roman"/>
                  <w:szCs w:val="20"/>
                </w:rPr>
              </w:pPr>
            </w:p>
            <w:p w14:paraId="2A62C15C" w14:textId="77777777" w:rsidR="00A6261B" w:rsidRPr="00F44F01" w:rsidRDefault="007A2C37" w:rsidP="001465D5">
              <w:pPr>
                <w:pStyle w:val="PSBody2"/>
                <w:rPr>
                  <w:rFonts w:eastAsia="Times New Roman"/>
                  <w:szCs w:val="20"/>
                </w:rPr>
              </w:pPr>
              <w:r w:rsidRPr="00F44F01">
                <w:rPr>
                  <w:rFonts w:eastAsia="Times New Roman"/>
                  <w:b/>
                  <w:szCs w:val="20"/>
                </w:rPr>
                <w:t>11. Condition of Payment</w:t>
              </w:r>
              <w:r w:rsidRPr="00F44F01">
                <w:rPr>
                  <w:rFonts w:eastAsia="Times New Roman"/>
                  <w:szCs w:val="20"/>
                </w:rPr>
                <w:t xml:space="preserve">.  All services provided by the Contractor under this Contract must be performed to the State's reasonable satisfaction, as determined at the discretion of the undersigned State representative and in accordance with all applicable federal, state, local laws, ordinances, rules and regulations. The State shall not be required to pay for work found to be </w:t>
              </w:r>
              <w:r w:rsidRPr="00F44F01">
                <w:rPr>
                  <w:rFonts w:eastAsia="Times New Roman"/>
                  <w:szCs w:val="20"/>
                </w:rPr>
                <w:lastRenderedPageBreak/>
                <w:t>unsatisfactory, inconsistent with this Contract or performed in violation of any federal, state or local statute, ordinance, rule or regulation.</w:t>
              </w:r>
            </w:p>
            <w:p w14:paraId="29A0AF2E" w14:textId="77777777" w:rsidR="00A6261B" w:rsidRPr="00F44F01" w:rsidRDefault="00A6261B" w:rsidP="001465D5">
              <w:pPr>
                <w:pStyle w:val="PSBody2"/>
                <w:rPr>
                  <w:rFonts w:eastAsia="Times New Roman"/>
                  <w:szCs w:val="20"/>
                </w:rPr>
              </w:pPr>
            </w:p>
            <w:p w14:paraId="146D3980" w14:textId="77777777" w:rsidR="00A6261B" w:rsidRPr="00F44F01" w:rsidRDefault="007A2C37" w:rsidP="001465D5">
              <w:pPr>
                <w:pStyle w:val="PSBody2"/>
                <w:rPr>
                  <w:rFonts w:eastAsia="Times New Roman"/>
                  <w:szCs w:val="20"/>
                </w:rPr>
              </w:pPr>
              <w:r w:rsidRPr="00F44F01">
                <w:rPr>
                  <w:rFonts w:eastAsia="Times New Roman"/>
                  <w:b/>
                  <w:szCs w:val="20"/>
                </w:rPr>
                <w:t>12.  Confidentiality of State Information</w:t>
              </w:r>
              <w:r w:rsidRPr="00F44F01">
                <w:rPr>
                  <w:rFonts w:eastAsia="Times New Roman"/>
                  <w:szCs w:val="20"/>
                </w:rPr>
                <w:t>.  The Contractor understands and agrees that data, materials, and information disclosed to the Contractor may contain confidential and protected information. The Contractor covenants that data, material, and information gathered, based upon or disclosed to the Contractor for the purpose of this Contract will not be disclosed to or discussed with third parties without the prior written consent of the State.</w:t>
              </w:r>
            </w:p>
            <w:p w14:paraId="3D43A969" w14:textId="77777777" w:rsidR="00A6261B" w:rsidRPr="00F44F01" w:rsidRDefault="00A6261B" w:rsidP="001465D5">
              <w:pPr>
                <w:pStyle w:val="PSBody2"/>
                <w:rPr>
                  <w:rFonts w:eastAsia="Times New Roman"/>
                  <w:szCs w:val="20"/>
                </w:rPr>
              </w:pPr>
            </w:p>
            <w:p w14:paraId="67C6E6AD" w14:textId="77777777" w:rsidR="00A6261B" w:rsidRPr="00F44F01" w:rsidRDefault="007A2C37" w:rsidP="001465D5">
              <w:pPr>
                <w:pStyle w:val="PSBody2"/>
                <w:rPr>
                  <w:rFonts w:eastAsia="Times New Roman"/>
                  <w:szCs w:val="20"/>
                </w:rPr>
              </w:pPr>
              <w:r w:rsidRPr="00F44F01">
                <w:rPr>
                  <w:rFonts w:eastAsia="Times New Roman"/>
                  <w:szCs w:val="20"/>
                </w:rPr>
                <w:t>The parties acknowledge that the services to be performed by Contractor for the State under this Contract may require or allow access to data, materials, and information containing Social Security numbers maintained by the State in its computer system or other records. In addition to the covenant made above in this section and pursuant to 10 IAC 5-3-1(4), the Contractor and the State agree to comply with the provisions of IC § 4-1-10 and IC § 4-1-11.  If any Social Security number(s) is/are disclosed by Con</w:t>
              </w:r>
              <w:r w:rsidRPr="00F44F01">
                <w:rPr>
                  <w:rFonts w:eastAsia="Times New Roman"/>
                  <w:szCs w:val="20"/>
                </w:rPr>
                <w:t>tractor, Contractor agrees to pay the cost of the notice of disclosure of a breach of the security of the system in addition to any other claims and expenses for which it is liable under the terms of this contract.</w:t>
              </w:r>
            </w:p>
            <w:p w14:paraId="548C6A44" w14:textId="77777777" w:rsidR="00A6261B" w:rsidRPr="00F44F01" w:rsidRDefault="00A6261B" w:rsidP="001465D5">
              <w:pPr>
                <w:pStyle w:val="PSBody2"/>
                <w:rPr>
                  <w:rFonts w:eastAsia="Times New Roman"/>
                  <w:szCs w:val="20"/>
                </w:rPr>
              </w:pPr>
            </w:p>
            <w:p w14:paraId="29D5905D" w14:textId="77777777" w:rsidR="00A6261B" w:rsidRPr="00F44F01" w:rsidRDefault="007A2C37" w:rsidP="001465D5">
              <w:pPr>
                <w:pStyle w:val="PSBody2"/>
                <w:rPr>
                  <w:rFonts w:eastAsia="Times New Roman"/>
                  <w:b/>
                  <w:szCs w:val="20"/>
                </w:rPr>
              </w:pPr>
              <w:r w:rsidRPr="00F44F01">
                <w:rPr>
                  <w:rFonts w:eastAsia="Times New Roman"/>
                  <w:b/>
                  <w:szCs w:val="20"/>
                </w:rPr>
                <w:t xml:space="preserve">13.  Continuity of Services.   </w:t>
              </w:r>
            </w:p>
            <w:p w14:paraId="01101B94" w14:textId="77777777" w:rsidR="00A6261B" w:rsidRPr="00F44F01" w:rsidRDefault="007A2C37" w:rsidP="001465D5">
              <w:pPr>
                <w:pStyle w:val="PSBody2"/>
                <w:rPr>
                  <w:rFonts w:eastAsia="Times New Roman"/>
                  <w:szCs w:val="20"/>
                </w:rPr>
              </w:pPr>
              <w:r w:rsidRPr="00F44F01">
                <w:rPr>
                  <w:rFonts w:eastAsia="Times New Roman"/>
                  <w:szCs w:val="20"/>
                </w:rPr>
                <w:t>A.  The Contractor recognizes that the service(s) to be performed under this Contract are vital to the State and must be continued without interruption and that, upon Contract expiration, a successor, either the State or another contractor, may continue them.  The Contractor agrees to:</w:t>
              </w:r>
            </w:p>
            <w:p w14:paraId="61FE9D6F" w14:textId="77777777" w:rsidR="00A6261B" w:rsidRPr="008D04B7" w:rsidRDefault="007A2C37">
              <w:pPr>
                <w:pStyle w:val="ListParagraph"/>
                <w:numPr>
                  <w:ilvl w:val="0"/>
                  <w:numId w:val="12"/>
                </w:numPr>
                <w:spacing w:after="0"/>
                <w:contextualSpacing/>
                <w:rPr>
                  <w:rFonts w:eastAsia="Times New Roman" w:cs="Arial"/>
                  <w:szCs w:val="20"/>
                </w:rPr>
              </w:pPr>
              <w:bookmarkStart w:id="2" w:name="_Toc236554569"/>
              <w:r w:rsidRPr="008D04B7">
                <w:rPr>
                  <w:rFonts w:eastAsia="Times New Roman" w:cs="Arial"/>
                  <w:szCs w:val="20"/>
                </w:rPr>
                <w:t>Furnish phase-in training; and</w:t>
              </w:r>
              <w:bookmarkEnd w:id="2"/>
            </w:p>
            <w:p w14:paraId="7FEA8CA7" w14:textId="77777777" w:rsidR="00A6261B" w:rsidRPr="008D04B7" w:rsidRDefault="007A2C37">
              <w:pPr>
                <w:pStyle w:val="ListParagraph"/>
                <w:numPr>
                  <w:ilvl w:val="0"/>
                  <w:numId w:val="12"/>
                </w:numPr>
                <w:spacing w:after="0"/>
                <w:ind w:right="-360"/>
                <w:contextualSpacing/>
                <w:rPr>
                  <w:rFonts w:eastAsia="Times New Roman" w:cs="Arial"/>
                  <w:szCs w:val="20"/>
                </w:rPr>
              </w:pPr>
              <w:r w:rsidRPr="008D04B7">
                <w:rPr>
                  <w:rFonts w:eastAsia="Times New Roman" w:cs="Arial"/>
                  <w:szCs w:val="20"/>
                </w:rPr>
                <w:t>Exercise its best efforts and cooperation to effect an orderly and efficient transition to a successor.</w:t>
              </w:r>
            </w:p>
            <w:p w14:paraId="6422EC76" w14:textId="77777777" w:rsidR="00A6261B" w:rsidRPr="00F44F01" w:rsidRDefault="00A6261B" w:rsidP="001465D5">
              <w:pPr>
                <w:pStyle w:val="PSBody2"/>
                <w:rPr>
                  <w:rFonts w:eastAsia="Times New Roman"/>
                  <w:szCs w:val="20"/>
                </w:rPr>
              </w:pPr>
            </w:p>
            <w:p w14:paraId="2AD64635" w14:textId="77777777" w:rsidR="00A6261B" w:rsidRPr="00F44F01" w:rsidRDefault="007A2C37" w:rsidP="001465D5">
              <w:pPr>
                <w:pStyle w:val="PSBody2"/>
                <w:rPr>
                  <w:rFonts w:eastAsia="Times New Roman"/>
                  <w:szCs w:val="20"/>
                </w:rPr>
              </w:pPr>
              <w:r w:rsidRPr="00F44F01">
                <w:rPr>
                  <w:rFonts w:eastAsia="Times New Roman"/>
                  <w:szCs w:val="20"/>
                </w:rPr>
                <w:t>B.  The Contractor shall, upon the State's written notice:</w:t>
              </w:r>
            </w:p>
            <w:p w14:paraId="795022D6" w14:textId="77777777" w:rsidR="00A6261B" w:rsidRPr="00F44F01" w:rsidRDefault="007A2C37">
              <w:pPr>
                <w:numPr>
                  <w:ilvl w:val="0"/>
                  <w:numId w:val="13"/>
                </w:numPr>
                <w:tabs>
                  <w:tab w:val="clear" w:pos="360"/>
                </w:tabs>
                <w:ind w:left="720"/>
                <w:rPr>
                  <w:rFonts w:eastAsia="Times New Roman" w:cs="Arial"/>
                  <w:sz w:val="20"/>
                  <w:szCs w:val="20"/>
                </w:rPr>
              </w:pPr>
              <w:r w:rsidRPr="00F44F01">
                <w:rPr>
                  <w:rFonts w:eastAsia="Times New Roman" w:cs="Arial"/>
                  <w:sz w:val="20"/>
                  <w:szCs w:val="20"/>
                </w:rPr>
                <w:t>Furnish phase-in, phase-out services for up to sixty (60) days after this Contract expires; and</w:t>
              </w:r>
            </w:p>
            <w:p w14:paraId="125565CE" w14:textId="77777777" w:rsidR="00A6261B" w:rsidRPr="00F44F01" w:rsidRDefault="007A2C37">
              <w:pPr>
                <w:numPr>
                  <w:ilvl w:val="0"/>
                  <w:numId w:val="13"/>
                </w:numPr>
                <w:tabs>
                  <w:tab w:val="clear" w:pos="360"/>
                </w:tabs>
                <w:ind w:left="720"/>
                <w:rPr>
                  <w:rFonts w:eastAsia="Times New Roman" w:cs="Arial"/>
                  <w:sz w:val="20"/>
                  <w:szCs w:val="20"/>
                </w:rPr>
              </w:pPr>
              <w:r w:rsidRPr="00F44F01">
                <w:rPr>
                  <w:rFonts w:eastAsia="Times New Roman" w:cs="Arial"/>
                  <w:sz w:val="20"/>
                  <w:szCs w:val="20"/>
                </w:rPr>
                <w:t>Negotiate in good faith a plan with a successor to determine the nature and extent of phase-in, phase-out services required. The plan shall specify a training program and a date for transferring responsibilities for each division of work described in the plan, and shall be subject to the State's approval. The Contractor shall provide sufficient experienced personnel during the phase-in, phase-out period to ensure that the services called for by this Contract are maintained at the required level of proficien</w:t>
              </w:r>
              <w:r w:rsidRPr="00F44F01">
                <w:rPr>
                  <w:rFonts w:eastAsia="Times New Roman" w:cs="Arial"/>
                  <w:sz w:val="20"/>
                  <w:szCs w:val="20"/>
                </w:rPr>
                <w:t>cy.</w:t>
              </w:r>
            </w:p>
            <w:p w14:paraId="712F3F43" w14:textId="77777777" w:rsidR="00A6261B" w:rsidRPr="00F44F01" w:rsidRDefault="00A6261B" w:rsidP="001465D5">
              <w:pPr>
                <w:pStyle w:val="PSBody2"/>
                <w:rPr>
                  <w:rFonts w:eastAsia="Times New Roman"/>
                  <w:szCs w:val="20"/>
                </w:rPr>
              </w:pPr>
            </w:p>
            <w:p w14:paraId="3C9AECB8" w14:textId="77777777" w:rsidR="00A6261B" w:rsidRPr="00F44F01" w:rsidRDefault="007A2C37" w:rsidP="001465D5">
              <w:pPr>
                <w:pStyle w:val="PSBody2"/>
                <w:rPr>
                  <w:rFonts w:eastAsia="Times New Roman"/>
                  <w:szCs w:val="20"/>
                </w:rPr>
              </w:pPr>
              <w:r w:rsidRPr="00F44F01">
                <w:rPr>
                  <w:rFonts w:eastAsia="Times New Roman"/>
                  <w:szCs w:val="20"/>
                </w:rPr>
                <w:t>C.  The Contractor shall allow as many personnel as practicable to remain on the job to help the successor maintain the continuity and consistency of the services required by this Contract. The Contractor also shall disclose necessary personnel records and allow the successor to conduct on-site interviews with these employees. If selected employees are agreeable to the change, the Contractor shall release them at a mutually agreeable date and negotiate transfer of their earned fringe benefits to the success</w:t>
              </w:r>
              <w:r w:rsidRPr="00F44F01">
                <w:rPr>
                  <w:rFonts w:eastAsia="Times New Roman"/>
                  <w:szCs w:val="20"/>
                </w:rPr>
                <w:t>or.</w:t>
              </w:r>
            </w:p>
            <w:p w14:paraId="1E782098" w14:textId="77777777" w:rsidR="00A6261B" w:rsidRPr="00F44F01" w:rsidRDefault="00A6261B" w:rsidP="001465D5">
              <w:pPr>
                <w:pStyle w:val="PSBody2"/>
                <w:rPr>
                  <w:rFonts w:eastAsia="Times New Roman"/>
                  <w:szCs w:val="20"/>
                </w:rPr>
              </w:pPr>
            </w:p>
            <w:p w14:paraId="01872138" w14:textId="77777777" w:rsidR="00A6261B" w:rsidRPr="00F44F01" w:rsidRDefault="007A2C37" w:rsidP="001465D5">
              <w:pPr>
                <w:pStyle w:val="PSBody2"/>
                <w:rPr>
                  <w:rFonts w:eastAsia="Times New Roman"/>
                  <w:szCs w:val="20"/>
                </w:rPr>
              </w:pPr>
              <w:r w:rsidRPr="00F44F01">
                <w:rPr>
                  <w:rFonts w:eastAsia="Times New Roman"/>
                  <w:szCs w:val="20"/>
                </w:rPr>
                <w:t>D.  The Contractor shall be reimbursed for all reasonable phase-in, phase-out costs (i.e., costs incurred within the agreed period after contract expiration that result from phase-in, phase-out operations).</w:t>
              </w:r>
            </w:p>
            <w:p w14:paraId="38120516" w14:textId="77777777" w:rsidR="00A6261B" w:rsidRPr="00F44F01" w:rsidRDefault="00A6261B" w:rsidP="001465D5">
              <w:pPr>
                <w:pStyle w:val="PSBody2"/>
                <w:rPr>
                  <w:rFonts w:eastAsia="Times New Roman"/>
                  <w:b/>
                  <w:szCs w:val="20"/>
                </w:rPr>
              </w:pPr>
            </w:p>
            <w:p w14:paraId="2659E91F" w14:textId="77777777" w:rsidR="00A6261B" w:rsidRPr="00F44F01" w:rsidRDefault="007A2C37" w:rsidP="001465D5">
              <w:pPr>
                <w:pStyle w:val="PSBody2"/>
                <w:rPr>
                  <w:rFonts w:eastAsia="Times New Roman"/>
                  <w:b/>
                  <w:szCs w:val="20"/>
                </w:rPr>
              </w:pPr>
              <w:r w:rsidRPr="00F44F01">
                <w:rPr>
                  <w:rFonts w:eastAsia="Times New Roman"/>
                  <w:b/>
                  <w:szCs w:val="20"/>
                </w:rPr>
                <w:t xml:space="preserve">14.  Debarment and Suspension. </w:t>
              </w:r>
            </w:p>
            <w:p w14:paraId="62511E2E" w14:textId="77777777" w:rsidR="00A6261B" w:rsidRPr="00F44F01" w:rsidRDefault="007A2C37" w:rsidP="001465D5">
              <w:pPr>
                <w:pStyle w:val="PSBody2"/>
                <w:rPr>
                  <w:rFonts w:eastAsia="Times New Roman"/>
                  <w:szCs w:val="20"/>
                </w:rPr>
              </w:pPr>
              <w:r w:rsidRPr="00F44F01">
                <w:rPr>
                  <w:rFonts w:eastAsia="Times New Roman"/>
                  <w:szCs w:val="20"/>
                </w:rPr>
                <w:t>A.  The Contractor certifies by entering into this Contract that neither it nor its principals nor any of its subcontractors are presently debarred, suspended, proposed for debarment, declared ineligible or voluntarily excluded from entering into this Contract by any federal agency or by any department, agency or political subdivision of the State of Indiana. The term "principal" for purposes of this Contract means an officer, director, owner, partner, key employee or other person with primary management or</w:t>
              </w:r>
              <w:r w:rsidRPr="00F44F01">
                <w:rPr>
                  <w:rFonts w:eastAsia="Times New Roman"/>
                  <w:szCs w:val="20"/>
                </w:rPr>
                <w:t xml:space="preserve"> supervisory responsibilities, or a person who has a critical influence on or substantive control over the operations of the Contractor.</w:t>
              </w:r>
            </w:p>
            <w:p w14:paraId="5CFFB555" w14:textId="77777777" w:rsidR="00A6261B" w:rsidRPr="00F44F01" w:rsidRDefault="007A2C37" w:rsidP="001465D5">
              <w:pPr>
                <w:pStyle w:val="PSBody2"/>
                <w:rPr>
                  <w:rFonts w:eastAsia="Times New Roman"/>
                  <w:szCs w:val="20"/>
                </w:rPr>
              </w:pPr>
              <w:r w:rsidRPr="00F44F01">
                <w:rPr>
                  <w:rFonts w:eastAsia="Times New Roman"/>
                  <w:szCs w:val="20"/>
                </w:rPr>
                <w:t xml:space="preserve">  </w:t>
              </w:r>
            </w:p>
            <w:p w14:paraId="58DC69ED" w14:textId="77777777" w:rsidR="00A6261B" w:rsidRPr="00F44F01" w:rsidRDefault="007A2C37" w:rsidP="001465D5">
              <w:pPr>
                <w:pStyle w:val="PSBody2"/>
                <w:rPr>
                  <w:rFonts w:eastAsia="Times New Roman"/>
                  <w:szCs w:val="20"/>
                </w:rPr>
              </w:pPr>
              <w:r w:rsidRPr="00F44F01">
                <w:rPr>
                  <w:rFonts w:eastAsia="Times New Roman"/>
                  <w:szCs w:val="20"/>
                </w:rPr>
                <w:lastRenderedPageBreak/>
                <w:t>B.  The Contractor certifies that it has verified the state and federal suspension and debarment status for all subcontractors receiving funds under this Contract and shall be solely responsible for any recoupment, penalties or costs that might arise from use of a suspended or debarred subcontractor. The Contractor shall immediately notify the State if any subcontractor becomes debarred or suspended, and shall, at the State's request, take all steps required by the State to terminate its contractual relatio</w:t>
              </w:r>
              <w:r w:rsidRPr="00F44F01">
                <w:rPr>
                  <w:rFonts w:eastAsia="Times New Roman"/>
                  <w:szCs w:val="20"/>
                </w:rPr>
                <w:t>nship with the subcontractor for work to be performed under this Contract.</w:t>
              </w:r>
            </w:p>
            <w:p w14:paraId="1AD88018" w14:textId="77777777" w:rsidR="00A6261B" w:rsidRPr="00F44F01" w:rsidRDefault="00A6261B" w:rsidP="001465D5">
              <w:pPr>
                <w:pStyle w:val="PSBody2"/>
                <w:rPr>
                  <w:rFonts w:eastAsia="Times New Roman"/>
                  <w:szCs w:val="20"/>
                </w:rPr>
              </w:pPr>
            </w:p>
            <w:p w14:paraId="7EB6C7C5" w14:textId="77777777" w:rsidR="00A6261B" w:rsidRPr="00F44F01" w:rsidRDefault="007A2C37" w:rsidP="001465D5">
              <w:pPr>
                <w:pStyle w:val="PSBody2"/>
                <w:rPr>
                  <w:rFonts w:eastAsia="Times New Roman"/>
                  <w:szCs w:val="20"/>
                </w:rPr>
              </w:pPr>
              <w:r w:rsidRPr="00F44F01">
                <w:rPr>
                  <w:rFonts w:eastAsia="Times New Roman"/>
                  <w:b/>
                  <w:szCs w:val="20"/>
                </w:rPr>
                <w:t>15.  Default by State</w:t>
              </w:r>
              <w:r w:rsidRPr="00F44F01">
                <w:rPr>
                  <w:rFonts w:eastAsia="Times New Roman"/>
                  <w:szCs w:val="20"/>
                </w:rPr>
                <w:t>.  If the State, sixty (60) days after receipt of written notice, fails to correct or cure any material breach of this Contract, the Contractor may cancel and terminate this Contract and institute measures to collect monies due up to and including the date of termination.</w:t>
              </w:r>
            </w:p>
            <w:p w14:paraId="451AD377" w14:textId="77777777" w:rsidR="00A6261B" w:rsidRPr="00F44F01" w:rsidRDefault="00A6261B" w:rsidP="001465D5">
              <w:pPr>
                <w:pStyle w:val="PSBody2"/>
                <w:rPr>
                  <w:rFonts w:eastAsia="Times New Roman"/>
                  <w:b/>
                  <w:szCs w:val="20"/>
                </w:rPr>
              </w:pPr>
            </w:p>
            <w:p w14:paraId="312F62A9" w14:textId="77777777" w:rsidR="00A6261B" w:rsidRPr="00F44F01" w:rsidRDefault="007A2C37" w:rsidP="001465D5">
              <w:pPr>
                <w:pStyle w:val="PSBody2"/>
                <w:rPr>
                  <w:rFonts w:eastAsia="Times New Roman"/>
                  <w:b/>
                  <w:szCs w:val="20"/>
                </w:rPr>
              </w:pPr>
              <w:r w:rsidRPr="00F44F01">
                <w:rPr>
                  <w:rFonts w:eastAsia="Times New Roman"/>
                  <w:b/>
                  <w:szCs w:val="20"/>
                </w:rPr>
                <w:t>16.  Disputes.</w:t>
              </w:r>
            </w:p>
            <w:p w14:paraId="01E8AC7D" w14:textId="77777777" w:rsidR="00A6261B" w:rsidRDefault="007A2C37" w:rsidP="001465D5">
              <w:pPr>
                <w:pStyle w:val="PSBody2"/>
                <w:rPr>
                  <w:rFonts w:eastAsia="Times New Roman"/>
                  <w:szCs w:val="20"/>
                </w:rPr>
              </w:pPr>
              <w:r>
                <w:rPr>
                  <w:rFonts w:eastAsia="Times New Roman"/>
                  <w:szCs w:val="20"/>
                </w:rPr>
                <w:t xml:space="preserve"> </w:t>
              </w:r>
            </w:p>
            <w:p w14:paraId="562DE8A3" w14:textId="77777777" w:rsidR="00A6261B" w:rsidRPr="00F44F01" w:rsidRDefault="007A2C37" w:rsidP="001465D5">
              <w:pPr>
                <w:pStyle w:val="PSBody2"/>
              </w:pPr>
              <w:r w:rsidRPr="00F44F01">
                <w:t xml:space="preserve">A.  </w:t>
              </w:r>
              <w:r>
                <w:t xml:space="preserve">In the event that </w:t>
              </w:r>
              <w:r w:rsidRPr="00F44F01">
                <w:t>any dispute arise</w:t>
              </w:r>
              <w:r>
                <w:t xml:space="preserve">s </w:t>
              </w:r>
              <w:r w:rsidRPr="00F44F01">
                <w:t xml:space="preserve">with respect to this Contract, </w:t>
              </w:r>
              <w:r>
                <w:t>the Contractor</w:t>
              </w:r>
              <w:r w:rsidRPr="00F44F01">
                <w:t xml:space="preserve"> and the State agree to act immediately to resolve such disputes. Time is of the essence in the resolution of disputes.  </w:t>
              </w:r>
            </w:p>
            <w:p w14:paraId="3A429C05" w14:textId="77777777" w:rsidR="00A6261B" w:rsidRPr="00F44F01" w:rsidRDefault="00A6261B" w:rsidP="001465D5">
              <w:pPr>
                <w:pStyle w:val="PSBody2"/>
              </w:pPr>
            </w:p>
            <w:p w14:paraId="28683E64" w14:textId="77777777" w:rsidR="00A6261B" w:rsidRPr="002A746B" w:rsidRDefault="007A2C37" w:rsidP="001465D5">
              <w:pPr>
                <w:pStyle w:val="PSBody2"/>
              </w:pPr>
              <w:r w:rsidRPr="002A746B">
                <w:t>B.  If a valid dispute exists as to the Contractor's liability or guilt in any action initiated by the State or its agencies, and the State decides to delay, withhold, or deny work to the Contractor, the Contractor may request that it be allowed to continue, or receive work, without delay.   In any event, the Contractor agrees that, notwithstanding the existence of a dispute, it will continue without delay to carry out all of its responsibilities under this Contract that are not affected by the dispute.  Sh</w:t>
              </w:r>
              <w:r w:rsidRPr="002A746B">
                <w:t>ould the Contractor fail to continue to perform its responsibilities regarding all non-disputed work, without delay, any additional costs incurred by the State or the Contractor as a result of such failure to proceed shall be borne by the Contractor, and the Contractor shall make no claim against the State for such costs.  Any payments that the State may delay, withhold, deny, or apply under this subparagraph shall not be subject to penalty or interest, except as permitted by IC § 5-17-5.</w:t>
              </w:r>
            </w:p>
            <w:p w14:paraId="422E3C3F" w14:textId="77777777" w:rsidR="00A6261B" w:rsidRPr="00F44F01" w:rsidRDefault="007A2C37" w:rsidP="001465D5">
              <w:pPr>
                <w:pStyle w:val="PSBody2"/>
              </w:pPr>
              <w:r>
                <w:t xml:space="preserve"> </w:t>
              </w:r>
            </w:p>
            <w:p w14:paraId="02CA2664" w14:textId="77777777" w:rsidR="00A6261B" w:rsidRPr="00F44F01" w:rsidRDefault="007A2C37" w:rsidP="001465D5">
              <w:pPr>
                <w:pStyle w:val="PSBody2"/>
                <w:rPr>
                  <w:color w:val="666666"/>
                </w:rPr>
              </w:pPr>
              <w:r w:rsidRPr="00F44F01">
                <w:t xml:space="preserve">C. If the </w:t>
              </w:r>
              <w:r>
                <w:t>parties</w:t>
              </w:r>
              <w:r w:rsidRPr="00F44F01">
                <w:t xml:space="preserve"> are unable to resolve a contract dispute between them after good faith attempts to do so, a dissatisfied </w:t>
              </w:r>
              <w:r>
                <w:t>party</w:t>
              </w:r>
              <w:r w:rsidRPr="00F44F01">
                <w:t xml:space="preserve"> shall submit the dispute to the Commissioner</w:t>
              </w:r>
              <w:r>
                <w:t xml:space="preserve"> </w:t>
              </w:r>
              <w:r w:rsidRPr="00F44F01">
                <w:t xml:space="preserve">of the </w:t>
              </w:r>
              <w:r>
                <w:t>Indiana Department of Administration (the "IDOA")</w:t>
              </w:r>
              <w:r w:rsidRPr="00F44F01">
                <w:t xml:space="preserve"> for resolution</w:t>
              </w:r>
              <w:r>
                <w:t>, except as otherwise provided in the Funding Cancellation and Termination for Convenience paragraphs</w:t>
              </w:r>
              <w:r w:rsidRPr="00F44F01">
                <w:t xml:space="preserve">.  The dissatisfied </w:t>
              </w:r>
              <w:r>
                <w:t>party</w:t>
              </w:r>
              <w:r w:rsidRPr="00F44F01">
                <w:t xml:space="preserve"> shall give written notice to the Commissioner </w:t>
              </w:r>
              <w:r>
                <w:t xml:space="preserve">of the IDOA (the "Commissioner") </w:t>
              </w:r>
              <w:r w:rsidRPr="00F44F01">
                <w:t xml:space="preserve">and the other </w:t>
              </w:r>
              <w:r>
                <w:t>party</w:t>
              </w:r>
              <w:r w:rsidRPr="00F44F01">
                <w:t xml:space="preserve">. The notice shall include: (1) a description of the disputed issues, (2) the efforts made to resolve the dispute, and (3) a proposed resolution. The Commissioner shall promptly issue a </w:t>
              </w:r>
              <w:r>
                <w:t>n</w:t>
              </w:r>
              <w:r w:rsidRPr="00F44F01">
                <w:t>otice setting out documents and materials to be submitted to the Commissioner in order to resolve the dispute</w:t>
              </w:r>
              <w:r>
                <w:t xml:space="preserve">. </w:t>
              </w:r>
              <w:r w:rsidRPr="00F44F01">
                <w:t xml:space="preserve"> </w:t>
              </w:r>
              <w:r>
                <w:t>T</w:t>
              </w:r>
              <w:r w:rsidRPr="00F44F01">
                <w:t xml:space="preserve">he </w:t>
              </w:r>
              <w:r>
                <w:t>n</w:t>
              </w:r>
              <w:r w:rsidRPr="00F44F01">
                <w:t xml:space="preserve">otice may also afford the </w:t>
              </w:r>
              <w:r>
                <w:t>parties</w:t>
              </w:r>
              <w:r w:rsidRPr="00F44F01">
                <w:t xml:space="preserve"> the opportunity to make presentations and enter into further negotiations. Within thirty (30) business days of the conclusion of the final presentations, the Commissioner shall issue a written decision and furnish it to both </w:t>
              </w:r>
              <w:r>
                <w:t>parties</w:t>
              </w:r>
              <w:r w:rsidRPr="00F44F01">
                <w:t>.  The Commissioner's decision shall be the final and conclusive administrative decision</w:t>
              </w:r>
              <w:r>
                <w:t>,</w:t>
              </w:r>
              <w:r w:rsidRPr="00F44F01">
                <w:t xml:space="preserve"> unless either </w:t>
              </w:r>
              <w:r>
                <w:t>party</w:t>
              </w:r>
              <w:r w:rsidRPr="00F44F01">
                <w:t xml:space="preserve"> serves on the Commissioner and the other </w:t>
              </w:r>
              <w:r>
                <w:t>party</w:t>
              </w:r>
              <w:r w:rsidRPr="00F44F01">
                <w:t xml:space="preserve">, within ten (10) business days after receipt of the Commissioner's decision, a written request for reconsideration and modification of the written decision. If the Commissioner does not modify the written decision within thirty (30) business days, either </w:t>
              </w:r>
              <w:r>
                <w:t>party</w:t>
              </w:r>
              <w:r w:rsidRPr="00F44F01">
                <w:t xml:space="preserve"> may take such other action helpful to resolving the dispute, including submitting the dispute to an Indiana court of competent jurisdiction. If the </w:t>
              </w:r>
              <w:r>
                <w:t>parties</w:t>
              </w:r>
              <w:r w:rsidRPr="00F44F01">
                <w:t xml:space="preserve"> accept the Commissioner's decision, it may be memorialized as a written </w:t>
              </w:r>
              <w:r>
                <w:t>a</w:t>
              </w:r>
              <w:r w:rsidRPr="00F44F01">
                <w:t>mendment to this Contract</w:t>
              </w:r>
              <w:r>
                <w:t>,</w:t>
              </w:r>
              <w:r w:rsidRPr="00F44F01">
                <w:t xml:space="preserve"> if appropriate. </w:t>
              </w:r>
            </w:p>
            <w:p w14:paraId="202F7437" w14:textId="77777777" w:rsidR="00A6261B" w:rsidRPr="00F44F01" w:rsidRDefault="00A6261B" w:rsidP="001465D5">
              <w:pPr>
                <w:pStyle w:val="PSBody2"/>
              </w:pPr>
            </w:p>
            <w:p w14:paraId="578A2A10" w14:textId="77777777" w:rsidR="00A6261B" w:rsidRPr="00F44F01" w:rsidRDefault="007A2C37" w:rsidP="001465D5">
              <w:pPr>
                <w:pStyle w:val="PSBody2"/>
              </w:pPr>
              <w:r w:rsidRPr="00F44F01">
                <w:t xml:space="preserve">D.  The State may withhold payments on disputed items pending resolution of the dispute. The unintentional nonpayment by the State to </w:t>
              </w:r>
              <w:r>
                <w:t>the Contractor</w:t>
              </w:r>
              <w:r w:rsidRPr="00F44F01">
                <w:t xml:space="preserve"> of one or more invoices not in dispute in accordance with the terms of this Contract will not be cause for </w:t>
              </w:r>
              <w:r>
                <w:t>the Contractor</w:t>
              </w:r>
              <w:r w:rsidRPr="00F44F01">
                <w:t xml:space="preserve"> to terminate this Contract, and </w:t>
              </w:r>
              <w:r>
                <w:t>the Contractor</w:t>
              </w:r>
              <w:r w:rsidRPr="00F44F01">
                <w:t xml:space="preserve"> may bring suit to collect these amounts without following the disputes procedure contained herein.</w:t>
              </w:r>
            </w:p>
            <w:p w14:paraId="6A7C8E9D" w14:textId="77777777" w:rsidR="00A6261B" w:rsidRPr="00F44F01" w:rsidRDefault="00A6261B" w:rsidP="001465D5">
              <w:pPr>
                <w:pStyle w:val="PSBody2"/>
              </w:pPr>
            </w:p>
            <w:p w14:paraId="4777FEF7" w14:textId="77777777" w:rsidR="00A6261B" w:rsidRPr="00F44F01" w:rsidRDefault="007A2C37" w:rsidP="001465D5">
              <w:pPr>
                <w:pStyle w:val="PSBody2"/>
              </w:pPr>
              <w:r>
                <w:lastRenderedPageBreak/>
                <w:t xml:space="preserve">E.  </w:t>
              </w:r>
              <w:r w:rsidRPr="00F44F01">
                <w:t xml:space="preserve">With the written approval of the Commissioner, the </w:t>
              </w:r>
              <w:r>
                <w:t>parties</w:t>
              </w:r>
              <w:r w:rsidRPr="00F44F01">
                <w:t xml:space="preserve"> may agree to forego the process described in sub</w:t>
              </w:r>
              <w:r>
                <w:t>paragraph</w:t>
              </w:r>
              <w:r w:rsidRPr="00F44F01">
                <w:t xml:space="preserve"> C</w:t>
              </w:r>
              <w:r>
                <w:t>,</w:t>
              </w:r>
              <w:r w:rsidRPr="00F44F01">
                <w:t xml:space="preserve"> relating to submission of the dispute to the Commissioner.</w:t>
              </w:r>
            </w:p>
            <w:p w14:paraId="617D3314" w14:textId="77777777" w:rsidR="00A6261B" w:rsidRPr="00F44F01" w:rsidRDefault="00A6261B" w:rsidP="001465D5">
              <w:pPr>
                <w:pStyle w:val="PSBody2"/>
              </w:pPr>
            </w:p>
            <w:p w14:paraId="1B1D6EF1" w14:textId="77777777" w:rsidR="00A6261B" w:rsidRPr="002B2F01" w:rsidRDefault="007A2C37" w:rsidP="001465D5">
              <w:pPr>
                <w:pStyle w:val="PSBody2"/>
                <w:rPr>
                  <w:rFonts w:eastAsia="Times New Roman"/>
                  <w:szCs w:val="20"/>
                </w:rPr>
              </w:pPr>
              <w:r w:rsidRPr="00A85137">
                <w:t>F. This paragraph shall not be construed to abrogate provisions of IC § 4-6-2-11 in situations where dispute resolution efforts lead to a compromise of claims in favor of the State, as described in that statute. In particular releases or settlement agreements involving releases of legal claims or potential legal claims of the State should be processed consistent with IC § 4-6-2-11, which requires approval of the Governor and Attorney General.</w:t>
              </w:r>
            </w:p>
            <w:p w14:paraId="5335E3E0" w14:textId="77777777" w:rsidR="00A6261B" w:rsidRPr="00F44F01" w:rsidRDefault="00A6261B" w:rsidP="001465D5">
              <w:pPr>
                <w:pStyle w:val="PSBody2"/>
                <w:rPr>
                  <w:rFonts w:eastAsia="Times New Roman"/>
                  <w:szCs w:val="20"/>
                </w:rPr>
              </w:pPr>
            </w:p>
            <w:p w14:paraId="5573D76C" w14:textId="77777777" w:rsidR="00A6261B" w:rsidRPr="00F44F01" w:rsidRDefault="007A2C37" w:rsidP="001465D5">
              <w:pPr>
                <w:pStyle w:val="PSBody2"/>
                <w:keepNext/>
                <w:rPr>
                  <w:rFonts w:eastAsia="Times New Roman"/>
                  <w:szCs w:val="20"/>
                </w:rPr>
              </w:pPr>
              <w:r w:rsidRPr="00F44F01">
                <w:rPr>
                  <w:rFonts w:eastAsia="Times New Roman"/>
                  <w:b/>
                  <w:szCs w:val="20"/>
                </w:rPr>
                <w:t>17.  Drug-Free Workplace Certification.</w:t>
              </w:r>
              <w:r w:rsidRPr="00F44F01">
                <w:rPr>
                  <w:rFonts w:eastAsia="Times New Roman"/>
                  <w:szCs w:val="20"/>
                </w:rPr>
                <w:t xml:space="preserve">  As required by</w:t>
              </w:r>
              <w:r w:rsidRPr="00F44F01">
                <w:rPr>
                  <w:rFonts w:eastAsia="Times New Roman"/>
                  <w:b/>
                  <w:szCs w:val="20"/>
                </w:rPr>
                <w:t xml:space="preserve"> </w:t>
              </w:r>
              <w:r w:rsidRPr="00F44F01">
                <w:rPr>
                  <w:rFonts w:eastAsia="Times New Roman"/>
                  <w:szCs w:val="20"/>
                </w:rPr>
                <w:t>Executive Order No. 90-5 dated April 12, 1990, issued by the Governor of Indiana, the Contractor hereby covenants and agrees to make a good faith effort to provide and maintain a drug-free workplace. The Contractor will give written notice to the State within ten (10) days after receiving actual notice that the Contractor, or an employee of the Contractor in the State of Indiana, has been convicted of a criminal drug violation occurring in the workplace. False certification or violation of this certificatio</w:t>
              </w:r>
              <w:r w:rsidRPr="00F44F01">
                <w:rPr>
                  <w:rFonts w:eastAsia="Times New Roman"/>
                  <w:szCs w:val="20"/>
                </w:rPr>
                <w:t>n may result in sanctions including, but not limited to, suspension of contract payments, termination of this Contract and/or debarment of contracting opportunities with the State for up to three (3) years.</w:t>
              </w:r>
            </w:p>
            <w:p w14:paraId="581C3C46" w14:textId="77777777" w:rsidR="00A6261B" w:rsidRPr="00F44F01" w:rsidRDefault="00A6261B" w:rsidP="001465D5">
              <w:pPr>
                <w:pStyle w:val="PSBody2"/>
                <w:rPr>
                  <w:rFonts w:eastAsia="Times New Roman"/>
                  <w:szCs w:val="20"/>
                </w:rPr>
              </w:pPr>
            </w:p>
            <w:p w14:paraId="4E4134CD" w14:textId="77777777" w:rsidR="00A6261B" w:rsidRPr="00F44F01" w:rsidRDefault="007A2C37" w:rsidP="001465D5">
              <w:pPr>
                <w:pStyle w:val="PSBody2"/>
                <w:rPr>
                  <w:rFonts w:eastAsia="Times New Roman"/>
                  <w:szCs w:val="20"/>
                </w:rPr>
              </w:pPr>
              <w:r w:rsidRPr="00F44F01">
                <w:rPr>
                  <w:rFonts w:eastAsia="Times New Roman"/>
                  <w:szCs w:val="20"/>
                </w:rPr>
                <w:t>In addition to the provisions of the above paragraph, if the total amount set forth in this Contract is in excess of $25,000.00, the Contractor certifies and agrees that it will provide a drug-free workplace by:</w:t>
              </w:r>
            </w:p>
            <w:p w14:paraId="3693817A" w14:textId="77777777" w:rsidR="00A6261B" w:rsidRPr="00F44F01" w:rsidRDefault="00A6261B" w:rsidP="001465D5">
              <w:pPr>
                <w:pStyle w:val="PSBody2"/>
                <w:rPr>
                  <w:rFonts w:eastAsia="Times New Roman"/>
                  <w:szCs w:val="20"/>
                </w:rPr>
              </w:pPr>
            </w:p>
            <w:p w14:paraId="53DAF977" w14:textId="77777777" w:rsidR="00A6261B" w:rsidRPr="00F44F01" w:rsidRDefault="007A2C37">
              <w:pPr>
                <w:numPr>
                  <w:ilvl w:val="0"/>
                  <w:numId w:val="14"/>
                </w:numPr>
                <w:tabs>
                  <w:tab w:val="left" w:pos="-1440"/>
                </w:tabs>
                <w:rPr>
                  <w:rFonts w:eastAsia="Times New Roman" w:cs="Arial"/>
                  <w:sz w:val="20"/>
                  <w:szCs w:val="20"/>
                </w:rPr>
              </w:pPr>
              <w:r w:rsidRPr="00F44F01">
                <w:rPr>
                  <w:rFonts w:eastAsia="Times New Roman" w:cs="Arial"/>
                  <w:sz w:val="20"/>
                  <w:szCs w:val="20"/>
                </w:rPr>
                <w:t xml:space="preserve">Publishing and providing to all of its employees a statement notifying them that the unlawful manufacture, distribution, dispensing, possession or use of a controlled substance is prohibited in the Contractor's workplace, and specifying the actions that will be taken against employees for violations of such prohibition; </w:t>
              </w:r>
            </w:p>
            <w:p w14:paraId="12A12366" w14:textId="77777777" w:rsidR="00A6261B" w:rsidRPr="00F44F01" w:rsidRDefault="00A6261B" w:rsidP="001465D5">
              <w:pPr>
                <w:pStyle w:val="PSBody2"/>
                <w:rPr>
                  <w:rFonts w:eastAsia="Times New Roman"/>
                  <w:szCs w:val="20"/>
                </w:rPr>
              </w:pPr>
            </w:p>
            <w:p w14:paraId="4AD7B960" w14:textId="77777777" w:rsidR="00A6261B" w:rsidRPr="00F44F01" w:rsidRDefault="007A2C37">
              <w:pPr>
                <w:numPr>
                  <w:ilvl w:val="0"/>
                  <w:numId w:val="14"/>
                </w:numPr>
                <w:tabs>
                  <w:tab w:val="left" w:pos="-1440"/>
                </w:tabs>
                <w:rPr>
                  <w:rFonts w:eastAsia="Times New Roman" w:cs="Arial"/>
                  <w:sz w:val="20"/>
                  <w:szCs w:val="20"/>
                </w:rPr>
              </w:pPr>
              <w:r w:rsidRPr="00F44F01">
                <w:rPr>
                  <w:rFonts w:eastAsia="Times New Roman" w:cs="Arial"/>
                  <w:sz w:val="20"/>
                  <w:szCs w:val="20"/>
                </w:rPr>
                <w:t>Establishing a drug-free awareness program to inform its employees of: (1) the dangers of drug abuse in the workplace; (2) the Contractor's policy of maintaining a drug-free workplace; (3) any available drug counseling, rehabilitation and employee assistance programs; and (4) the penalties that may be imposed upon an employee for drug abuse violations occurring in the workplace;</w:t>
              </w:r>
            </w:p>
            <w:p w14:paraId="50EF6FFD" w14:textId="77777777" w:rsidR="00A6261B" w:rsidRPr="00F44F01" w:rsidRDefault="00A6261B" w:rsidP="001465D5">
              <w:pPr>
                <w:pStyle w:val="PSBody2"/>
                <w:rPr>
                  <w:rFonts w:eastAsia="Times New Roman"/>
                  <w:szCs w:val="20"/>
                </w:rPr>
              </w:pPr>
            </w:p>
            <w:p w14:paraId="0CA82E21" w14:textId="77777777" w:rsidR="00A6261B" w:rsidRPr="00F44F01" w:rsidRDefault="007A2C37">
              <w:pPr>
                <w:numPr>
                  <w:ilvl w:val="0"/>
                  <w:numId w:val="14"/>
                </w:numPr>
                <w:tabs>
                  <w:tab w:val="left" w:pos="-1440"/>
                </w:tabs>
                <w:rPr>
                  <w:rFonts w:eastAsia="Times New Roman" w:cs="Arial"/>
                  <w:sz w:val="20"/>
                  <w:szCs w:val="20"/>
                </w:rPr>
              </w:pPr>
              <w:r w:rsidRPr="00F44F01">
                <w:rPr>
                  <w:rFonts w:eastAsia="Times New Roman" w:cs="Arial"/>
                  <w:sz w:val="20"/>
                  <w:szCs w:val="20"/>
                </w:rPr>
                <w:t>Notifying all employees in the statement required by subparagraph (A) above that as a condition of continued employment, the employee will: (1) abide by the terms of the statement; and (2) notify the Contractor of any criminal drug statute conviction for a violation occurring in the workplace no later than five (5) days after such conviction;</w:t>
              </w:r>
            </w:p>
            <w:p w14:paraId="2AFE6D13" w14:textId="77777777" w:rsidR="00A6261B" w:rsidRPr="00F44F01" w:rsidRDefault="00A6261B" w:rsidP="001465D5">
              <w:pPr>
                <w:pStyle w:val="PSBody2"/>
                <w:rPr>
                  <w:rFonts w:eastAsia="Times New Roman"/>
                  <w:szCs w:val="20"/>
                </w:rPr>
              </w:pPr>
            </w:p>
            <w:p w14:paraId="7DAB3782" w14:textId="77777777" w:rsidR="00A6261B" w:rsidRPr="00F44F01" w:rsidRDefault="007A2C37">
              <w:pPr>
                <w:numPr>
                  <w:ilvl w:val="0"/>
                  <w:numId w:val="14"/>
                </w:numPr>
                <w:tabs>
                  <w:tab w:val="left" w:pos="-1440"/>
                </w:tabs>
                <w:rPr>
                  <w:rFonts w:eastAsia="Times New Roman" w:cs="Arial"/>
                  <w:sz w:val="20"/>
                  <w:szCs w:val="20"/>
                </w:rPr>
              </w:pPr>
              <w:r w:rsidRPr="00F44F01">
                <w:rPr>
                  <w:rFonts w:eastAsia="Times New Roman" w:cs="Arial"/>
                  <w:sz w:val="20"/>
                  <w:szCs w:val="20"/>
                </w:rPr>
                <w:t>Notifying the State in writing within ten (10) days after receiving notice from an employee under subdivision (C)(2) above, or otherwise receiving actual notice of such conviction;</w:t>
              </w:r>
            </w:p>
            <w:p w14:paraId="2C7D6C9D" w14:textId="77777777" w:rsidR="00A6261B" w:rsidRPr="00F44F01" w:rsidRDefault="00A6261B" w:rsidP="001465D5">
              <w:pPr>
                <w:pStyle w:val="PSBody2"/>
                <w:rPr>
                  <w:rFonts w:eastAsia="Times New Roman"/>
                  <w:szCs w:val="20"/>
                </w:rPr>
              </w:pPr>
            </w:p>
            <w:p w14:paraId="62BC9C93" w14:textId="77777777" w:rsidR="00A6261B" w:rsidRPr="00F44F01" w:rsidRDefault="007A2C37">
              <w:pPr>
                <w:numPr>
                  <w:ilvl w:val="0"/>
                  <w:numId w:val="14"/>
                </w:numPr>
                <w:tabs>
                  <w:tab w:val="left" w:pos="-1440"/>
                </w:tabs>
                <w:rPr>
                  <w:rFonts w:eastAsia="Times New Roman" w:cs="Arial"/>
                  <w:sz w:val="20"/>
                  <w:szCs w:val="20"/>
                </w:rPr>
              </w:pPr>
              <w:r w:rsidRPr="00F44F01">
                <w:rPr>
                  <w:rFonts w:eastAsia="Times New Roman" w:cs="Arial"/>
                  <w:sz w:val="20"/>
                  <w:szCs w:val="20"/>
                </w:rPr>
                <w:t xml:space="preserve">Within thirty (30) days after receiving notice under subdivision (C)(2) above of a conviction, imposing the following sanctions or remedial measures on any employee who is convicted of drug abuse violations occurring in the workplace: (1) taking appropriate personnel action against the employee, up to and including termination; or (2) requiring such employee to satisfactorily participate in a drug abuse assistance or rehabilitation program approved for such purposes by a federal, state or local health, law </w:t>
              </w:r>
              <w:r w:rsidRPr="00F44F01">
                <w:rPr>
                  <w:rFonts w:eastAsia="Times New Roman" w:cs="Arial"/>
                  <w:sz w:val="20"/>
                  <w:szCs w:val="20"/>
                </w:rPr>
                <w:t xml:space="preserve">enforcement, or other appropriate agency; and </w:t>
              </w:r>
            </w:p>
            <w:p w14:paraId="78CF8F90" w14:textId="77777777" w:rsidR="00A6261B" w:rsidRPr="00F44F01" w:rsidRDefault="00A6261B" w:rsidP="001465D5">
              <w:pPr>
                <w:pStyle w:val="PSBody2"/>
                <w:rPr>
                  <w:rFonts w:eastAsia="Times New Roman"/>
                  <w:szCs w:val="20"/>
                </w:rPr>
              </w:pPr>
            </w:p>
            <w:p w14:paraId="4DC37130" w14:textId="77777777" w:rsidR="00A6261B" w:rsidRPr="00F44F01" w:rsidRDefault="007A2C37">
              <w:pPr>
                <w:numPr>
                  <w:ilvl w:val="0"/>
                  <w:numId w:val="14"/>
                </w:numPr>
                <w:tabs>
                  <w:tab w:val="left" w:pos="-1440"/>
                </w:tabs>
                <w:rPr>
                  <w:rFonts w:eastAsia="Times New Roman" w:cs="Arial"/>
                  <w:sz w:val="20"/>
                  <w:szCs w:val="20"/>
                </w:rPr>
              </w:pPr>
              <w:r w:rsidRPr="00F44F01">
                <w:rPr>
                  <w:rFonts w:eastAsia="Times New Roman" w:cs="Arial"/>
                  <w:sz w:val="20"/>
                  <w:szCs w:val="20"/>
                </w:rPr>
                <w:t>Making a good faith effort to maintain a drug-free workplace through the implementation of subparagraphs (A) through (E) above.</w:t>
              </w:r>
            </w:p>
            <w:p w14:paraId="5DDA0B3D" w14:textId="77777777" w:rsidR="00A6261B" w:rsidRPr="00F44F01" w:rsidRDefault="00A6261B" w:rsidP="001465D5">
              <w:pPr>
                <w:pStyle w:val="PSBody2"/>
                <w:tabs>
                  <w:tab w:val="left" w:pos="-1440"/>
                </w:tabs>
                <w:rPr>
                  <w:rFonts w:eastAsia="Times New Roman"/>
                  <w:szCs w:val="20"/>
                </w:rPr>
              </w:pPr>
            </w:p>
            <w:p w14:paraId="10EE03F9" w14:textId="77777777" w:rsidR="00A6261B" w:rsidRPr="00F44F01" w:rsidRDefault="007A2C37" w:rsidP="001465D5">
              <w:pPr>
                <w:pStyle w:val="PSBody2"/>
                <w:rPr>
                  <w:rFonts w:eastAsia="Times New Roman"/>
                  <w:iCs/>
                  <w:color w:val="000000"/>
                  <w:szCs w:val="20"/>
                </w:rPr>
              </w:pPr>
              <w:r w:rsidRPr="00F44F01">
                <w:rPr>
                  <w:rFonts w:eastAsia="Times New Roman"/>
                  <w:b/>
                  <w:szCs w:val="20"/>
                </w:rPr>
                <w:t xml:space="preserve">18.  Employment Eligibility Verification. </w:t>
              </w:r>
              <w:r w:rsidRPr="00F44F01">
                <w:rPr>
                  <w:rFonts w:eastAsia="Times New Roman"/>
                  <w:iCs/>
                  <w:color w:val="000000"/>
                  <w:szCs w:val="20"/>
                </w:rPr>
                <w:t xml:space="preserve"> </w:t>
              </w:r>
              <w:r w:rsidRPr="00395208">
                <w:rPr>
                  <w:szCs w:val="18"/>
                </w:rPr>
                <w:t>As a condition precedent to entering this contract, and as required by IC § 22-5-1.7 and Executive Order 25-29, the Contractor swears or affirms under the penalties of perjury that the Contractor has not knowingly employed, and will not knowingly employ, an unauthorized alien.  The Contractor further affirms that:</w:t>
              </w:r>
            </w:p>
            <w:p w14:paraId="161B0EA6" w14:textId="77777777" w:rsidR="00A6261B" w:rsidRPr="00F44F01" w:rsidRDefault="00A6261B" w:rsidP="001465D5">
              <w:pPr>
                <w:pStyle w:val="PSBody2"/>
                <w:rPr>
                  <w:rFonts w:eastAsia="Times New Roman"/>
                  <w:iCs/>
                  <w:color w:val="000000"/>
                  <w:szCs w:val="20"/>
                </w:rPr>
              </w:pPr>
            </w:p>
            <w:p w14:paraId="270DA9B5" w14:textId="77777777" w:rsidR="00A6261B" w:rsidRPr="00F44F01" w:rsidRDefault="007A2C37" w:rsidP="001465D5">
              <w:pPr>
                <w:pStyle w:val="PSBody2"/>
                <w:rPr>
                  <w:rFonts w:eastAsia="Times New Roman"/>
                  <w:iCs/>
                  <w:color w:val="000000"/>
                  <w:szCs w:val="20"/>
                </w:rPr>
              </w:pPr>
              <w:r w:rsidRPr="00F44F01">
                <w:rPr>
                  <w:rFonts w:eastAsia="Times New Roman"/>
                  <w:iCs/>
                  <w:color w:val="000000"/>
                  <w:szCs w:val="20"/>
                </w:rPr>
                <w:t xml:space="preserve">A.  The </w:t>
              </w:r>
              <w:bookmarkStart w:id="3" w:name="_Hlk194404925"/>
              <w:r w:rsidRPr="00395208">
                <w:rPr>
                  <w:szCs w:val="18"/>
                </w:rPr>
                <w:t>Contractor has enrolled in, and verified the work eligibility status of all his/her/its employees through, the E-Verify program as defined in IC § 22-5-1.7-3. The Contractor is not required to participate should the E-Verify program cease to exist. Additionally, the Contractor is not required to participate if the Contractor is self-employed and does not employ any employees.</w:t>
              </w:r>
              <w:bookmarkEnd w:id="3"/>
            </w:p>
            <w:p w14:paraId="52344F75" w14:textId="77777777" w:rsidR="00A6261B" w:rsidRPr="00F44F01" w:rsidRDefault="00A6261B" w:rsidP="001465D5">
              <w:pPr>
                <w:pStyle w:val="PSBody2"/>
                <w:rPr>
                  <w:rFonts w:eastAsia="Times New Roman"/>
                  <w:iCs/>
                  <w:color w:val="000000"/>
                  <w:szCs w:val="20"/>
                </w:rPr>
              </w:pPr>
            </w:p>
            <w:p w14:paraId="3BD91904" w14:textId="77777777" w:rsidR="00A6261B" w:rsidRPr="00F44F01" w:rsidRDefault="007A2C37" w:rsidP="001465D5">
              <w:pPr>
                <w:pStyle w:val="PSBody2"/>
                <w:rPr>
                  <w:rFonts w:eastAsia="Times New Roman"/>
                  <w:iCs/>
                  <w:color w:val="000000"/>
                  <w:szCs w:val="20"/>
                </w:rPr>
              </w:pPr>
              <w:r w:rsidRPr="00F44F01">
                <w:rPr>
                  <w:rFonts w:eastAsia="Times New Roman"/>
                  <w:iCs/>
                  <w:color w:val="000000"/>
                  <w:szCs w:val="20"/>
                </w:rPr>
                <w:t xml:space="preserve">B.  The </w:t>
              </w:r>
              <w:bookmarkStart w:id="4" w:name="_Hlk194404948"/>
              <w:r w:rsidRPr="00395208">
                <w:rPr>
                  <w:szCs w:val="18"/>
                </w:rPr>
                <w:t>Contractor has not knowingly employed or contracted with, and shall not knowingly employ or contract with, an unauthorized alien. The Contractor has not retained, and shall not retain, an employee, and has not contracted and shall not contract with a person, that the Contractor subsequently learned or learns is an unauthorized alien.</w:t>
              </w:r>
              <w:bookmarkEnd w:id="4"/>
            </w:p>
            <w:p w14:paraId="12A17C4F" w14:textId="77777777" w:rsidR="00A6261B" w:rsidRPr="00F44F01" w:rsidRDefault="00A6261B" w:rsidP="001465D5">
              <w:pPr>
                <w:pStyle w:val="PSBody2"/>
                <w:rPr>
                  <w:rFonts w:eastAsia="Times New Roman"/>
                  <w:iCs/>
                  <w:color w:val="000000"/>
                  <w:szCs w:val="20"/>
                </w:rPr>
              </w:pPr>
            </w:p>
            <w:p w14:paraId="582A8B9C" w14:textId="77777777" w:rsidR="00A6261B" w:rsidRPr="00F44F01" w:rsidRDefault="007A2C37" w:rsidP="001465D5">
              <w:pPr>
                <w:pStyle w:val="PSBody2"/>
                <w:rPr>
                  <w:rFonts w:eastAsia="Times New Roman"/>
                  <w:iCs/>
                  <w:color w:val="000000"/>
                  <w:szCs w:val="20"/>
                </w:rPr>
              </w:pPr>
              <w:r w:rsidRPr="00F44F01">
                <w:rPr>
                  <w:rFonts w:eastAsia="Times New Roman"/>
                  <w:iCs/>
                  <w:color w:val="000000"/>
                  <w:szCs w:val="20"/>
                </w:rPr>
                <w:t xml:space="preserve">C.  The </w:t>
              </w:r>
              <w:bookmarkStart w:id="5" w:name="_Hlk194404966"/>
              <w:r w:rsidRPr="00395208">
                <w:rPr>
                  <w:szCs w:val="18"/>
                </w:rPr>
                <w:t>Contractor has required and shall require his/her/its subcontractors, who perform work under this Contract, to certify to the Contractor that the subcontractor does not knowingly employ or contract with an unauthorized alien and that the subcontractor has enrolled and is participating in the E-Verify program. The Contractor agrees to maintain this certification throughout the duration of the term of a contract with a subcontractor and to provide any and all such certifications to the State promptly upon req</w:t>
              </w:r>
              <w:r w:rsidRPr="00395208">
                <w:rPr>
                  <w:szCs w:val="18"/>
                </w:rPr>
                <w:t>uest.</w:t>
              </w:r>
              <w:bookmarkEnd w:id="5"/>
            </w:p>
            <w:p w14:paraId="733AC040" w14:textId="77777777" w:rsidR="00A6261B" w:rsidRPr="00F44F01" w:rsidRDefault="00A6261B" w:rsidP="001465D5">
              <w:pPr>
                <w:pStyle w:val="PSBody2"/>
                <w:rPr>
                  <w:rFonts w:eastAsia="Times New Roman"/>
                  <w:iCs/>
                  <w:color w:val="000000"/>
                  <w:szCs w:val="20"/>
                </w:rPr>
              </w:pPr>
            </w:p>
            <w:p w14:paraId="2FEE5CA0" w14:textId="77777777" w:rsidR="00A6261B" w:rsidRPr="00F44F01" w:rsidRDefault="007A2C37" w:rsidP="001465D5">
              <w:pPr>
                <w:pStyle w:val="PSBody2"/>
                <w:rPr>
                  <w:rFonts w:eastAsia="Times New Roman"/>
                  <w:szCs w:val="20"/>
                </w:rPr>
              </w:pPr>
              <w:r w:rsidRPr="00F44F01">
                <w:rPr>
                  <w:rFonts w:eastAsia="Times New Roman"/>
                  <w:iCs/>
                  <w:color w:val="000000"/>
                  <w:szCs w:val="20"/>
                </w:rPr>
                <w:t xml:space="preserve">The </w:t>
              </w:r>
              <w:r w:rsidRPr="00395208">
                <w:rPr>
                  <w:szCs w:val="18"/>
                </w:rPr>
                <w:t>State may terminate this agreement for default if the Contractor fails to cure a breach of this provision no later than thirty (30) days after being notified by the State.</w:t>
              </w:r>
              <w:r>
                <w:rPr>
                  <w:szCs w:val="18"/>
                </w:rPr>
                <w:br/>
              </w:r>
            </w:p>
            <w:p w14:paraId="666425E3" w14:textId="77777777" w:rsidR="00A6261B" w:rsidRPr="00F44F01" w:rsidRDefault="007A2C37" w:rsidP="001465D5">
              <w:pPr>
                <w:pStyle w:val="PSBody2"/>
                <w:rPr>
                  <w:rFonts w:eastAsia="Times New Roman"/>
                  <w:szCs w:val="20"/>
                </w:rPr>
              </w:pPr>
              <w:r w:rsidRPr="00F44F01">
                <w:rPr>
                  <w:rFonts w:eastAsia="Times New Roman"/>
                  <w:b/>
                  <w:szCs w:val="20"/>
                </w:rPr>
                <w:t>19.  Employment Option</w:t>
              </w:r>
              <w:r w:rsidRPr="00F44F01">
                <w:rPr>
                  <w:rFonts w:eastAsia="Times New Roman"/>
                  <w:szCs w:val="20"/>
                </w:rPr>
                <w:t>.  If the State determines that it would be in the State's best interest to hire an employee of the Contractor, the Contractor will release the selected employee from any non-competition agreements that may be in effect. This release will be at no cost to the State or the employee.</w:t>
              </w:r>
            </w:p>
            <w:p w14:paraId="2B0E6569" w14:textId="77777777" w:rsidR="00A6261B" w:rsidRPr="00F44F01" w:rsidRDefault="00A6261B" w:rsidP="001465D5">
              <w:pPr>
                <w:pStyle w:val="PSBody2"/>
                <w:rPr>
                  <w:rFonts w:eastAsia="Times New Roman"/>
                  <w:szCs w:val="20"/>
                </w:rPr>
              </w:pPr>
            </w:p>
            <w:p w14:paraId="62552EDB" w14:textId="77777777" w:rsidR="00A6261B" w:rsidRPr="00F44F01" w:rsidRDefault="007A2C37" w:rsidP="001465D5">
              <w:pPr>
                <w:pStyle w:val="PSBody2"/>
                <w:rPr>
                  <w:rFonts w:eastAsia="Times New Roman"/>
                  <w:szCs w:val="20"/>
                </w:rPr>
              </w:pPr>
              <w:r w:rsidRPr="00F44F01">
                <w:rPr>
                  <w:rFonts w:eastAsia="Times New Roman"/>
                  <w:b/>
                  <w:szCs w:val="20"/>
                </w:rPr>
                <w:t>20.  Force Majeure</w:t>
              </w:r>
              <w:r w:rsidRPr="00F44F01">
                <w:rPr>
                  <w:rFonts w:eastAsia="Times New Roman"/>
                  <w:szCs w:val="20"/>
                </w:rPr>
                <w:t>.  In the event that either party is unable to perform any of its obligations under this Contract or to enjoy any of its benefits because of natural disaster or decrees of governmental bodies not the fault of the affected party (hereinafter referred to as a "Force Majeure Event"), the party who has been so affected shall immediately or as soon as is reasonably possible under the circumstances give notice to the other party and shall do everything possible to resume performance.  Upon receipt of such notice,</w:t>
              </w:r>
              <w:r w:rsidRPr="00F44F01">
                <w:rPr>
                  <w:rFonts w:eastAsia="Times New Roman"/>
                  <w:szCs w:val="20"/>
                </w:rPr>
                <w:t xml:space="preserve"> all obligations under this Contract shall be immediately suspended. If the period of nonperformance exceeds thirty (30) days from the receipt of notice of the Force Majeure Event, the party whose ability to perform has not been so affected may, by giving written notice, terminate this Contract.</w:t>
              </w:r>
            </w:p>
            <w:p w14:paraId="78F36CDC" w14:textId="77777777" w:rsidR="00A6261B" w:rsidRPr="00F44F01" w:rsidRDefault="00A6261B" w:rsidP="001465D5">
              <w:pPr>
                <w:pStyle w:val="PSBody2"/>
                <w:rPr>
                  <w:rFonts w:eastAsia="Times New Roman"/>
                  <w:szCs w:val="20"/>
                </w:rPr>
              </w:pPr>
            </w:p>
            <w:p w14:paraId="2DA423F1" w14:textId="77777777" w:rsidR="00A6261B" w:rsidRDefault="007A2C37" w:rsidP="001465D5">
              <w:pPr>
                <w:pStyle w:val="PSBody2"/>
                <w:rPr>
                  <w:rFonts w:eastAsia="Times New Roman"/>
                  <w:szCs w:val="20"/>
                </w:rPr>
              </w:pPr>
              <w:r w:rsidRPr="00F44F01">
                <w:rPr>
                  <w:rFonts w:eastAsia="Times New Roman"/>
                  <w:b/>
                  <w:szCs w:val="20"/>
                </w:rPr>
                <w:t>21.  Funding Cancellation</w:t>
              </w:r>
              <w:r w:rsidRPr="00F44F01">
                <w:rPr>
                  <w:rFonts w:eastAsia="Times New Roman"/>
                  <w:szCs w:val="20"/>
                </w:rPr>
                <w:t>.</w:t>
              </w:r>
            </w:p>
            <w:p w14:paraId="0D039D4F" w14:textId="77777777" w:rsidR="00A6261B" w:rsidRDefault="00A6261B" w:rsidP="001465D5">
              <w:pPr>
                <w:pStyle w:val="ListParagraph"/>
                <w:rPr>
                  <w:rFonts w:eastAsia="Times New Roman"/>
                  <w:szCs w:val="20"/>
                </w:rPr>
              </w:pPr>
            </w:p>
            <w:p w14:paraId="5EB6A17C" w14:textId="77777777" w:rsidR="00A6261B" w:rsidRDefault="007A2C37" w:rsidP="001465D5">
              <w:pPr>
                <w:pStyle w:val="PSBody2"/>
              </w:pPr>
              <w:r>
                <w:t xml:space="preserve">A.  </w:t>
              </w:r>
              <w:r w:rsidRPr="00F44F01">
                <w:t xml:space="preserve">As required by Financial Management Circular </w:t>
              </w:r>
              <w:r>
                <w:t>3.3</w:t>
              </w:r>
              <w:r w:rsidRPr="00F44F01">
                <w:t xml:space="preserve"> and IC § 5-22-17-5, when the Director of the State Budget Agency makes a written determination that funds are not appropriated or otherwise available to support continuation of performance of this Contract, this Contract shall be canceled. </w:t>
              </w:r>
              <w:r>
                <w:t xml:space="preserve"> </w:t>
              </w:r>
              <w:r w:rsidRPr="00F44F01">
                <w:t xml:space="preserve">A determination by the Director of </w:t>
              </w:r>
              <w:r>
                <w:t xml:space="preserve">the </w:t>
              </w:r>
              <w:r w:rsidRPr="00F44F01">
                <w:t>State Budget Agency that funds are not appropriated or otherwise available to support continuation of performance shall be final and conclusive.</w:t>
              </w:r>
              <w:r>
                <w:t xml:space="preserve">  The date of such written determination shall be the effective date of cancellation.</w:t>
              </w:r>
            </w:p>
            <w:p w14:paraId="1F5DFE52" w14:textId="77777777" w:rsidR="00A6261B" w:rsidRDefault="00A6261B" w:rsidP="001465D5">
              <w:pPr>
                <w:pStyle w:val="PSBody2"/>
              </w:pPr>
            </w:p>
            <w:p w14:paraId="73F25552" w14:textId="5CA14BD7" w:rsidR="00A6261B" w:rsidRDefault="001B7A56" w:rsidP="001465D5">
              <w:pPr>
                <w:pStyle w:val="PSBody2"/>
              </w:pPr>
              <w:r>
                <w:t>B</w:t>
              </w:r>
              <w:r w:rsidR="007A2C37" w:rsidRPr="00E27879">
                <w:t xml:space="preserve">.  If the funds specified in this Contract </w:t>
              </w:r>
              <w:r w:rsidR="007A2C37">
                <w:t xml:space="preserve">for </w:t>
              </w:r>
              <w:r w:rsidR="007A2C37" w:rsidRPr="00E27879">
                <w:t>pay</w:t>
              </w:r>
              <w:r w:rsidR="007A2C37">
                <w:t>ing</w:t>
              </w:r>
              <w:r w:rsidR="007A2C37" w:rsidRPr="00E27879">
                <w:t xml:space="preserve"> the Contractor co</w:t>
              </w:r>
              <w:r w:rsidR="007A2C37">
                <w:t xml:space="preserve">me solely from sources </w:t>
              </w:r>
              <w:r w:rsidR="007A2C37" w:rsidRPr="00E27879">
                <w:t xml:space="preserve">other than State funds and </w:t>
              </w:r>
              <w:r w:rsidR="007A2C37">
                <w:t xml:space="preserve">the State Budget Agency or </w:t>
              </w:r>
              <w:r w:rsidR="007A2C37" w:rsidRPr="00AA124A">
                <w:rPr>
                  <w:b/>
                </w:rPr>
                <w:t>[insert title of chief officer of the state agency entering into this Contract]</w:t>
              </w:r>
              <w:r w:rsidR="007A2C37" w:rsidRPr="00E27879">
                <w:t xml:space="preserve"> makes a written determination that there are no longer any </w:t>
              </w:r>
              <w:r w:rsidR="007A2C37">
                <w:t xml:space="preserve">available </w:t>
              </w:r>
              <w:r w:rsidR="007A2C37" w:rsidRPr="00E27879">
                <w:t xml:space="preserve">funds from such sources to support continuation of performance of this Contract, this Contract shall be canceled.  A determination by </w:t>
              </w:r>
              <w:r w:rsidR="007A2C37">
                <w:t xml:space="preserve">the State Budget Agency or such officer of the State </w:t>
              </w:r>
              <w:r w:rsidR="007A2C37" w:rsidRPr="00E27879">
                <w:t>that such funds are not otherwise available to support continuation of performance shall be final and conclusive.</w:t>
              </w:r>
              <w:r w:rsidR="007A2C37">
                <w:t xml:space="preserve">  </w:t>
              </w:r>
              <w:r w:rsidR="007A2C37" w:rsidRPr="00E27879">
                <w:t xml:space="preserve">The date of such written determination shall be the effective date of cancellation. </w:t>
              </w:r>
              <w:r w:rsidR="007A2C37">
                <w:t xml:space="preserve">  </w:t>
              </w:r>
            </w:p>
            <w:p w14:paraId="32C01A35" w14:textId="77777777" w:rsidR="00A6261B" w:rsidRDefault="007A2C37" w:rsidP="001465D5">
              <w:pPr>
                <w:pStyle w:val="PSBody2"/>
              </w:pPr>
              <w:r>
                <w:t xml:space="preserve"> </w:t>
              </w:r>
            </w:p>
            <w:p w14:paraId="0EBA40FE" w14:textId="743DE91F" w:rsidR="00A6261B" w:rsidRPr="00EB7681" w:rsidRDefault="001B7A56" w:rsidP="001465D5">
              <w:pPr>
                <w:pStyle w:val="PSBody2"/>
                <w:rPr>
                  <w:rFonts w:eastAsia="Times New Roman"/>
                  <w:szCs w:val="20"/>
                </w:rPr>
              </w:pPr>
              <w:r>
                <w:lastRenderedPageBreak/>
                <w:t>C</w:t>
              </w:r>
              <w:r w:rsidR="007A2C37">
                <w:t xml:space="preserve">.  </w:t>
              </w:r>
              <w:r w:rsidR="007A2C37" w:rsidRPr="00FC00B2">
                <w:t>The Contractor shall be compensated for completed supplies properly delivered</w:t>
              </w:r>
              <w:r w:rsidR="007A2C37">
                <w:t xml:space="preserve">, if any, </w:t>
              </w:r>
              <w:r w:rsidR="007A2C37" w:rsidRPr="00FC00B2">
                <w:t xml:space="preserve">and </w:t>
              </w:r>
              <w:r w:rsidR="007A2C37">
                <w:t>Services</w:t>
              </w:r>
              <w:r w:rsidR="007A2C37" w:rsidRPr="00FC00B2">
                <w:t xml:space="preserve"> properly rendered prior to the effective date of </w:t>
              </w:r>
              <w:r w:rsidR="007A2C37">
                <w:t>cancellation.</w:t>
              </w:r>
              <w:r w:rsidR="007A2C37" w:rsidRPr="00FC00B2">
                <w:t xml:space="preserve"> </w:t>
              </w:r>
              <w:r w:rsidR="007A2C37">
                <w:t xml:space="preserve"> </w:t>
              </w:r>
              <w:r w:rsidR="007A2C37" w:rsidRPr="00FC00B2">
                <w:t xml:space="preserve">The State will not be liable for supplies delivered or </w:t>
              </w:r>
              <w:r w:rsidR="007A2C37">
                <w:t>Services</w:t>
              </w:r>
              <w:r w:rsidR="007A2C37" w:rsidRPr="00FC00B2">
                <w:t xml:space="preserve"> performed after the effective date of </w:t>
              </w:r>
              <w:r w:rsidR="007A2C37">
                <w:t>cancellation</w:t>
              </w:r>
              <w:r w:rsidR="007A2C37" w:rsidRPr="00FC00B2">
                <w:t xml:space="preserve">. The Contractor and the State shall agree on the amount of payment for </w:t>
              </w:r>
              <w:r w:rsidR="007A2C37">
                <w:t xml:space="preserve">such </w:t>
              </w:r>
              <w:r w:rsidR="007A2C37" w:rsidRPr="00FC00B2">
                <w:t xml:space="preserve">supplies delivered and accepted. </w:t>
              </w:r>
              <w:r w:rsidR="007A2C37">
                <w:t xml:space="preserve"> </w:t>
              </w:r>
              <w:r w:rsidR="007A2C37" w:rsidRPr="00FC00B2">
                <w:t>The State may withhold from these amounts any sum the State determines to be necessary to protect the State against loss because of outstanding liens or claims of former lien holders</w:t>
              </w:r>
              <w:r w:rsidR="007A2C37" w:rsidRPr="00F44F01">
                <w:t>.</w:t>
              </w:r>
              <w:r w:rsidR="007A2C37">
                <w:t xml:space="preserve">  </w:t>
              </w:r>
              <w:r w:rsidR="007A2C37" w:rsidRPr="00FC00B2">
                <w:t xml:space="preserve">Failure to agree </w:t>
              </w:r>
              <w:r w:rsidR="007A2C37">
                <w:t>on any item in this subparagraph constitutes</w:t>
              </w:r>
              <w:r w:rsidR="007A2C37" w:rsidRPr="00FC00B2">
                <w:t xml:space="preserve"> a dispute under the Disputes </w:t>
              </w:r>
              <w:r w:rsidR="007A2C37">
                <w:t>paragraph</w:t>
              </w:r>
              <w:r w:rsidR="007A2C37" w:rsidRPr="00FC00B2">
                <w:t>.</w:t>
              </w:r>
              <w:r w:rsidR="007A2C37">
                <w:t xml:space="preserve">  With the exception of any item in this subparagraph on which the Contractor and the State fail to agree, no other item in this paragraph shall constitute a dispute under the Disputes paragraph.</w:t>
              </w:r>
              <w:r w:rsidR="007A2C37" w:rsidRPr="00EB7681">
                <w:rPr>
                  <w:rFonts w:eastAsia="Times New Roman"/>
                  <w:szCs w:val="20"/>
                </w:rPr>
                <w:t xml:space="preserve">   </w:t>
              </w:r>
            </w:p>
            <w:p w14:paraId="1A5C0CAB" w14:textId="77777777" w:rsidR="00A6261B" w:rsidRPr="00F44F01" w:rsidRDefault="00A6261B" w:rsidP="001465D5">
              <w:pPr>
                <w:pStyle w:val="PSBody2"/>
                <w:rPr>
                  <w:rFonts w:eastAsia="Times New Roman"/>
                  <w:szCs w:val="20"/>
                </w:rPr>
              </w:pPr>
            </w:p>
            <w:p w14:paraId="585EBF08" w14:textId="77777777" w:rsidR="00A6261B" w:rsidRPr="00F44F01" w:rsidRDefault="007A2C37" w:rsidP="001465D5">
              <w:pPr>
                <w:pStyle w:val="PSBody2"/>
                <w:rPr>
                  <w:rFonts w:eastAsia="Times New Roman"/>
                  <w:szCs w:val="20"/>
                </w:rPr>
              </w:pPr>
              <w:r w:rsidRPr="00F44F01">
                <w:rPr>
                  <w:rFonts w:eastAsia="Times New Roman"/>
                  <w:b/>
                  <w:szCs w:val="20"/>
                </w:rPr>
                <w:t>22.  Governing Law</w:t>
              </w:r>
              <w:r w:rsidRPr="00F44F01">
                <w:rPr>
                  <w:rFonts w:eastAsia="Times New Roman"/>
                  <w:szCs w:val="20"/>
                </w:rPr>
                <w:t>.  This Contract shall be governed, construed, and </w:t>
              </w:r>
              <w:r w:rsidRPr="00F44F01">
                <w:rPr>
                  <w:rFonts w:eastAsia="Times New Roman"/>
                  <w:color w:val="000000"/>
                  <w:szCs w:val="20"/>
                </w:rPr>
                <w:t>enforced</w:t>
              </w:r>
              <w:r w:rsidRPr="00F44F01">
                <w:rPr>
                  <w:rFonts w:eastAsia="Times New Roman"/>
                  <w:szCs w:val="20"/>
                </w:rPr>
                <w:t> in accordance with the laws of the State of Indiana, without regard to its conflict of laws rules. Suit, if any, must be brought in the State of Indiana.</w:t>
              </w:r>
            </w:p>
            <w:p w14:paraId="45D3779D" w14:textId="77777777" w:rsidR="00A6261B" w:rsidRPr="00F44F01" w:rsidRDefault="00A6261B" w:rsidP="001465D5">
              <w:pPr>
                <w:pStyle w:val="PSBody2"/>
                <w:rPr>
                  <w:rFonts w:eastAsia="Times New Roman"/>
                  <w:szCs w:val="20"/>
                </w:rPr>
              </w:pPr>
            </w:p>
            <w:p w14:paraId="5CA0967A" w14:textId="77777777" w:rsidR="00A6261B" w:rsidRPr="00F44F01" w:rsidRDefault="007A2C37" w:rsidP="001465D5">
              <w:pPr>
                <w:pStyle w:val="PSBody2"/>
                <w:keepNext/>
                <w:rPr>
                  <w:rFonts w:eastAsia="Times New Roman"/>
                  <w:szCs w:val="20"/>
                </w:rPr>
              </w:pPr>
              <w:r w:rsidRPr="00F44F01">
                <w:rPr>
                  <w:rFonts w:eastAsia="Times New Roman"/>
                  <w:b/>
                  <w:szCs w:val="20"/>
                </w:rPr>
                <w:t xml:space="preserve">23.  HIPAA Compliance.  </w:t>
              </w:r>
              <w:r w:rsidRPr="00F44F01">
                <w:rPr>
                  <w:rFonts w:eastAsia="Times New Roman"/>
                  <w:szCs w:val="20"/>
                </w:rPr>
                <w:t>If this Contract involves services, activities or products subject to the Health Insurance Portability and Accountability Act of 1996 (HIPAA), the Contractor covenants that it will appropriately safeguard Protected Health Information (defined in 45 CFR 160.103), and agrees that it is subject to, and shall comply with, the provisions of 45 CFR 164 Subpart E regarding use and disclosure of Protected Health Information.</w:t>
              </w:r>
            </w:p>
            <w:p w14:paraId="17B9BB5C" w14:textId="77777777" w:rsidR="00A6261B" w:rsidRPr="00F44F01" w:rsidRDefault="00A6261B" w:rsidP="001465D5">
              <w:pPr>
                <w:pStyle w:val="PSBody2"/>
                <w:rPr>
                  <w:rFonts w:eastAsia="Times New Roman"/>
                  <w:b/>
                  <w:szCs w:val="20"/>
                </w:rPr>
              </w:pPr>
            </w:p>
            <w:p w14:paraId="4B55879F" w14:textId="77777777" w:rsidR="00A6261B" w:rsidRPr="00F44F01" w:rsidRDefault="007A2C37" w:rsidP="001465D5">
              <w:pPr>
                <w:pStyle w:val="PSBody2"/>
                <w:rPr>
                  <w:rFonts w:eastAsia="Times New Roman"/>
                  <w:szCs w:val="20"/>
                </w:rPr>
              </w:pPr>
              <w:r w:rsidRPr="00F44F01">
                <w:rPr>
                  <w:rFonts w:eastAsia="Times New Roman"/>
                  <w:b/>
                  <w:szCs w:val="20"/>
                </w:rPr>
                <w:t>24.  Indemnification</w:t>
              </w:r>
              <w:r w:rsidRPr="00F44F01">
                <w:rPr>
                  <w:rFonts w:eastAsia="Times New Roman"/>
                  <w:szCs w:val="20"/>
                </w:rPr>
                <w:t>.  The Contractor agrees to indemnify, defend, and hold harmless the State, its agents, officials, and employees from all third party claims and suits including court costs, attorney's fees, and other expenses caused by any act or omission of the Contractor and/or its subcontractors, if any, in the performance of this Contract. The State will not provide indemnification to the Contractor.</w:t>
              </w:r>
            </w:p>
            <w:p w14:paraId="2B40B861" w14:textId="77777777" w:rsidR="00A6261B" w:rsidRPr="00F44F01" w:rsidRDefault="00A6261B" w:rsidP="001465D5">
              <w:pPr>
                <w:pStyle w:val="PSBody2"/>
                <w:rPr>
                  <w:rFonts w:eastAsia="Times New Roman"/>
                  <w:szCs w:val="20"/>
                </w:rPr>
              </w:pPr>
            </w:p>
            <w:p w14:paraId="6CEE1E01" w14:textId="77777777" w:rsidR="00A6261B" w:rsidRPr="00F44F01" w:rsidRDefault="007A2C37" w:rsidP="001465D5">
              <w:pPr>
                <w:pStyle w:val="NoSpacing"/>
                <w:rPr>
                  <w:rFonts w:ascii="Arial" w:hAnsi="Arial" w:cs="Arial"/>
                  <w:b/>
                  <w:bCs/>
                  <w:sz w:val="20"/>
                  <w:szCs w:val="20"/>
                </w:rPr>
              </w:pPr>
              <w:r w:rsidRPr="00F44F01">
                <w:rPr>
                  <w:rFonts w:ascii="Arial" w:hAnsi="Arial" w:cs="Arial"/>
                  <w:b/>
                  <w:sz w:val="20"/>
                  <w:szCs w:val="20"/>
                </w:rPr>
                <w:t>25.  Independent Contractor; Workers' Compensation Insurance.</w:t>
              </w:r>
              <w:r w:rsidRPr="00F44F01">
                <w:rPr>
                  <w:rFonts w:ascii="Arial" w:hAnsi="Arial" w:cs="Arial"/>
                  <w:sz w:val="20"/>
                  <w:szCs w:val="20"/>
                </w:rPr>
                <w:t xml:space="preserve">  The Contractor is performing as an independent entity under this Contract. No part of this Contract shall be construed to represent the creation of an employment, agency, partnership or joint venture agreement between the parties. Neither party will assume liability for any injury (including death) to any persons, or damage to any property, arising out of the acts or omissions of the agents, employees or subcontractors of the other party. The Contractor shall provide all necessary unemployment and workers</w:t>
              </w:r>
              <w:r w:rsidRPr="00F44F01">
                <w:rPr>
                  <w:rFonts w:ascii="Arial" w:hAnsi="Arial" w:cs="Arial"/>
                  <w:sz w:val="20"/>
                  <w:szCs w:val="20"/>
                </w:rPr>
                <w:t xml:space="preserve">' compensation insurance for the Contractor's employees, and </w:t>
              </w:r>
              <w:r>
                <w:rPr>
                  <w:rFonts w:ascii="Arial" w:hAnsi="Arial" w:cs="Arial"/>
                  <w:sz w:val="20"/>
                  <w:szCs w:val="20"/>
                </w:rPr>
                <w:t xml:space="preserve">Contractor </w:t>
              </w:r>
              <w:r w:rsidRPr="00F44F01">
                <w:rPr>
                  <w:rFonts w:ascii="Arial" w:hAnsi="Arial" w:cs="Arial"/>
                  <w:sz w:val="20"/>
                  <w:szCs w:val="20"/>
                </w:rPr>
                <w:t>shall provide the State with a Certificate of Insurance evidencing such coverage prior to starting work under this Contract.</w:t>
              </w:r>
            </w:p>
            <w:p w14:paraId="0601F21F" w14:textId="77777777" w:rsidR="00A6261B" w:rsidRDefault="00A6261B" w:rsidP="001465D5">
              <w:pPr>
                <w:pStyle w:val="PSBody2"/>
                <w:rPr>
                  <w:rFonts w:eastAsia="Times New Roman"/>
                  <w:b/>
                  <w:szCs w:val="20"/>
                </w:rPr>
              </w:pPr>
            </w:p>
            <w:p w14:paraId="13B23627" w14:textId="327CC4E6" w:rsidR="00A6261B" w:rsidRPr="00F44F01" w:rsidRDefault="007A2C37" w:rsidP="001465D5">
              <w:pPr>
                <w:pStyle w:val="PSBody2"/>
                <w:rPr>
                  <w:b/>
                  <w:szCs w:val="20"/>
                </w:rPr>
              </w:pPr>
              <w:r w:rsidRPr="00F44F01">
                <w:rPr>
                  <w:rFonts w:eastAsia="Times New Roman"/>
                  <w:b/>
                  <w:szCs w:val="20"/>
                </w:rPr>
                <w:t xml:space="preserve">26. </w:t>
              </w:r>
              <w:r w:rsidRPr="00F44F01">
                <w:rPr>
                  <w:b/>
                  <w:szCs w:val="20"/>
                </w:rPr>
                <w:t>Indiana Veteran Owned Small Business Enterprise Compliance</w:t>
              </w:r>
              <w:r w:rsidRPr="00F44F01">
                <w:rPr>
                  <w:szCs w:val="20"/>
                </w:rPr>
                <w:t>.  Award of this Contract was based, in part, on the Indiana Veteran Owned Small Business Enterprise ("IVOSB") participation plan, as detailed in the IVOSB Subcontractor Commitment Form, commonly referred to as "Attachment A</w:t>
              </w:r>
              <w:r w:rsidR="00C56AA6">
                <w:rPr>
                  <w:szCs w:val="20"/>
                </w:rPr>
                <w:t>1</w:t>
              </w:r>
              <w:r w:rsidRPr="00F44F01">
                <w:rPr>
                  <w:szCs w:val="20"/>
                </w:rPr>
                <w:t xml:space="preserve">" in the procurement documentation and incorporated by reference herein. Therefore, any changes to this information during the Contract term must be approved by </w:t>
              </w:r>
              <w:r w:rsidR="00E70DF4">
                <w:rPr>
                  <w:szCs w:val="20"/>
                </w:rPr>
                <w:t xml:space="preserve">the Indiana Department of Administration </w:t>
              </w:r>
              <w:r w:rsidRPr="00F44F01">
                <w:rPr>
                  <w:szCs w:val="20"/>
                </w:rPr>
                <w:t>and may require an amendment. It is the State's expectation that the Contractor will meet the subcontractor commitments during the Contract term. The following certified IVOSB subcontractor(s) will be participating in this Contract:</w:t>
              </w:r>
              <w:r w:rsidRPr="00F44F01">
                <w:rPr>
                  <w:b/>
                  <w:szCs w:val="20"/>
                </w:rPr>
                <w:t xml:space="preserve"> </w:t>
              </w:r>
              <w:r w:rsidRPr="00F44F01">
                <w:rPr>
                  <w:color w:val="000000"/>
                  <w:szCs w:val="20"/>
                </w:rPr>
                <w:t xml:space="preserve"> </w:t>
              </w:r>
            </w:p>
            <w:p w14:paraId="36D4340F" w14:textId="77777777" w:rsidR="00A6261B" w:rsidRDefault="00A6261B" w:rsidP="001465D5">
              <w:pPr>
                <w:pStyle w:val="PSBody2"/>
                <w:autoSpaceDE w:val="0"/>
                <w:autoSpaceDN w:val="0"/>
                <w:rPr>
                  <w:i/>
                  <w:color w:val="000000"/>
                  <w:szCs w:val="20"/>
                </w:rPr>
              </w:pPr>
            </w:p>
            <w:tbl>
              <w:tblPr>
                <w:tblStyle w:val="TableGrid1"/>
                <w:tblW w:w="9625" w:type="dxa"/>
                <w:tblInd w:w="5" w:type="dxa"/>
                <w:tblLook w:val="04A0" w:firstRow="1" w:lastRow="0" w:firstColumn="1" w:lastColumn="0" w:noHBand="0" w:noVBand="1"/>
              </w:tblPr>
              <w:tblGrid>
                <w:gridCol w:w="767"/>
                <w:gridCol w:w="1205"/>
                <w:gridCol w:w="2073"/>
                <w:gridCol w:w="2790"/>
                <w:gridCol w:w="1710"/>
                <w:gridCol w:w="1080"/>
              </w:tblGrid>
              <w:tr w:rsidR="001465D5" w:rsidRPr="00C63AD4" w14:paraId="5ADDCF65" w14:textId="77777777" w:rsidTr="00360D7B">
                <w:tc>
                  <w:tcPr>
                    <w:tcW w:w="767" w:type="dxa"/>
                  </w:tcPr>
                  <w:p w14:paraId="05DDFEA4" w14:textId="77777777" w:rsidR="00A6261B" w:rsidRPr="00C63AD4" w:rsidRDefault="007A2C37" w:rsidP="00360D7B">
                    <w:pPr>
                      <w:rPr>
                        <w:rFonts w:cs="Arial"/>
                        <w:sz w:val="18"/>
                        <w:szCs w:val="18"/>
                        <w:lang w:eastAsia="en-US"/>
                      </w:rPr>
                    </w:pPr>
                    <w:r w:rsidRPr="00C63AD4">
                      <w:rPr>
                        <w:rFonts w:cs="Arial"/>
                        <w:sz w:val="18"/>
                        <w:szCs w:val="18"/>
                        <w:lang w:eastAsia="en-US"/>
                      </w:rPr>
                      <w:t>IVOSB</w:t>
                    </w:r>
                  </w:p>
                </w:tc>
                <w:tc>
                  <w:tcPr>
                    <w:tcW w:w="1205" w:type="dxa"/>
                  </w:tcPr>
                  <w:p w14:paraId="307E8F3A" w14:textId="77777777" w:rsidR="00A6261B" w:rsidRPr="00C63AD4" w:rsidRDefault="007A2C37" w:rsidP="00360D7B">
                    <w:pPr>
                      <w:rPr>
                        <w:rFonts w:cs="Arial"/>
                        <w:sz w:val="18"/>
                        <w:szCs w:val="18"/>
                        <w:lang w:eastAsia="en-US"/>
                      </w:rPr>
                    </w:pPr>
                    <w:r w:rsidRPr="00C63AD4">
                      <w:rPr>
                        <w:rFonts w:cs="Arial"/>
                        <w:sz w:val="18"/>
                        <w:szCs w:val="18"/>
                        <w:lang w:eastAsia="en-US"/>
                      </w:rPr>
                      <w:t>PHONE</w:t>
                    </w:r>
                  </w:p>
                </w:tc>
                <w:tc>
                  <w:tcPr>
                    <w:tcW w:w="2073" w:type="dxa"/>
                  </w:tcPr>
                  <w:p w14:paraId="02498003" w14:textId="77777777" w:rsidR="00A6261B" w:rsidRPr="00C63AD4" w:rsidRDefault="007A2C37" w:rsidP="00360D7B">
                    <w:pPr>
                      <w:rPr>
                        <w:rFonts w:cs="Arial"/>
                        <w:sz w:val="18"/>
                        <w:szCs w:val="18"/>
                        <w:lang w:eastAsia="en-US"/>
                      </w:rPr>
                    </w:pPr>
                    <w:r w:rsidRPr="00C63AD4">
                      <w:rPr>
                        <w:rFonts w:cs="Arial"/>
                        <w:sz w:val="18"/>
                        <w:szCs w:val="18"/>
                        <w:lang w:eastAsia="en-US"/>
                      </w:rPr>
                      <w:t>COMPANY NAME and</w:t>
                    </w:r>
                  </w:p>
                  <w:p w14:paraId="58C0A1B2" w14:textId="77777777" w:rsidR="00A6261B" w:rsidRPr="00C63AD4" w:rsidRDefault="007A2C37" w:rsidP="00360D7B">
                    <w:pPr>
                      <w:rPr>
                        <w:rFonts w:cs="Arial"/>
                        <w:sz w:val="18"/>
                        <w:szCs w:val="18"/>
                        <w:lang w:eastAsia="en-US"/>
                      </w:rPr>
                    </w:pPr>
                    <w:r w:rsidRPr="00C63AD4">
                      <w:rPr>
                        <w:rFonts w:cs="Arial"/>
                        <w:sz w:val="18"/>
                        <w:szCs w:val="18"/>
                        <w:lang w:eastAsia="en-US"/>
                      </w:rPr>
                      <w:t>Contact's email</w:t>
                    </w:r>
                  </w:p>
                </w:tc>
                <w:tc>
                  <w:tcPr>
                    <w:tcW w:w="2790" w:type="dxa"/>
                  </w:tcPr>
                  <w:p w14:paraId="710802C1" w14:textId="77777777" w:rsidR="00A6261B" w:rsidRPr="00C63AD4" w:rsidRDefault="007A2C37" w:rsidP="00360D7B">
                    <w:pPr>
                      <w:rPr>
                        <w:rFonts w:cs="Arial"/>
                        <w:sz w:val="18"/>
                        <w:szCs w:val="18"/>
                        <w:lang w:eastAsia="en-US"/>
                      </w:rPr>
                    </w:pPr>
                    <w:r w:rsidRPr="00C63AD4">
                      <w:rPr>
                        <w:rFonts w:cs="Arial"/>
                        <w:sz w:val="18"/>
                        <w:szCs w:val="18"/>
                        <w:lang w:eastAsia="en-US"/>
                      </w:rPr>
                      <w:t>SCOPE OF PRODUCTS and/or SERVICES</w:t>
                    </w:r>
                  </w:p>
                </w:tc>
                <w:tc>
                  <w:tcPr>
                    <w:tcW w:w="1710" w:type="dxa"/>
                  </w:tcPr>
                  <w:p w14:paraId="5B5E95D4" w14:textId="77777777" w:rsidR="00A6261B" w:rsidRPr="00C63AD4" w:rsidRDefault="007A2C37" w:rsidP="00360D7B">
                    <w:pPr>
                      <w:rPr>
                        <w:rFonts w:cs="Arial"/>
                        <w:sz w:val="18"/>
                        <w:szCs w:val="18"/>
                        <w:lang w:eastAsia="en-US"/>
                      </w:rPr>
                    </w:pPr>
                    <w:r w:rsidRPr="00C63AD4">
                      <w:rPr>
                        <w:rFonts w:cs="Arial"/>
                        <w:sz w:val="18"/>
                        <w:szCs w:val="18"/>
                        <w:lang w:eastAsia="en-US"/>
                      </w:rPr>
                      <w:t>UTILIZATION DATES</w:t>
                    </w:r>
                  </w:p>
                </w:tc>
                <w:tc>
                  <w:tcPr>
                    <w:tcW w:w="1080" w:type="dxa"/>
                  </w:tcPr>
                  <w:p w14:paraId="56A6DFA0" w14:textId="77777777" w:rsidR="00A6261B" w:rsidRPr="00C63AD4" w:rsidRDefault="007A2C37" w:rsidP="00360D7B">
                    <w:pPr>
                      <w:rPr>
                        <w:rFonts w:cs="Arial"/>
                        <w:sz w:val="18"/>
                        <w:szCs w:val="18"/>
                        <w:lang w:eastAsia="en-US"/>
                      </w:rPr>
                    </w:pPr>
                    <w:r w:rsidRPr="00C63AD4">
                      <w:rPr>
                        <w:rFonts w:cs="Arial"/>
                        <w:sz w:val="18"/>
                        <w:szCs w:val="18"/>
                        <w:lang w:eastAsia="en-US"/>
                      </w:rPr>
                      <w:t>PERCENT</w:t>
                    </w:r>
                  </w:p>
                </w:tc>
              </w:tr>
              <w:tr w:rsidR="001465D5" w:rsidRPr="00C63AD4" w14:paraId="30CCAF4E" w14:textId="77777777" w:rsidTr="00360D7B">
                <w:tc>
                  <w:tcPr>
                    <w:tcW w:w="767" w:type="dxa"/>
                  </w:tcPr>
                  <w:p w14:paraId="0A6A4078" w14:textId="77777777" w:rsidR="00A6261B" w:rsidRPr="00C63AD4" w:rsidRDefault="00A6261B" w:rsidP="00360D7B">
                    <w:pPr>
                      <w:rPr>
                        <w:rFonts w:ascii="Calibri" w:hAnsi="Calibri"/>
                        <w:lang w:eastAsia="en-US"/>
                      </w:rPr>
                    </w:pPr>
                  </w:p>
                </w:tc>
                <w:tc>
                  <w:tcPr>
                    <w:tcW w:w="1205" w:type="dxa"/>
                  </w:tcPr>
                  <w:p w14:paraId="2937E8DA" w14:textId="77777777" w:rsidR="00A6261B" w:rsidRPr="00C63AD4" w:rsidRDefault="00A6261B" w:rsidP="00360D7B">
                    <w:pPr>
                      <w:rPr>
                        <w:rFonts w:ascii="Calibri" w:hAnsi="Calibri"/>
                        <w:lang w:eastAsia="en-US"/>
                      </w:rPr>
                    </w:pPr>
                  </w:p>
                </w:tc>
                <w:tc>
                  <w:tcPr>
                    <w:tcW w:w="2073" w:type="dxa"/>
                  </w:tcPr>
                  <w:p w14:paraId="60ECC1F1" w14:textId="77777777" w:rsidR="00A6261B" w:rsidRPr="00C63AD4" w:rsidRDefault="00A6261B" w:rsidP="00360D7B">
                    <w:pPr>
                      <w:rPr>
                        <w:rFonts w:ascii="Calibri" w:hAnsi="Calibri"/>
                        <w:lang w:eastAsia="en-US"/>
                      </w:rPr>
                    </w:pPr>
                  </w:p>
                </w:tc>
                <w:tc>
                  <w:tcPr>
                    <w:tcW w:w="2790" w:type="dxa"/>
                  </w:tcPr>
                  <w:p w14:paraId="75D93714" w14:textId="77777777" w:rsidR="00A6261B" w:rsidRPr="00C63AD4" w:rsidRDefault="00A6261B" w:rsidP="00360D7B">
                    <w:pPr>
                      <w:rPr>
                        <w:rFonts w:ascii="Calibri" w:hAnsi="Calibri"/>
                        <w:lang w:eastAsia="en-US"/>
                      </w:rPr>
                    </w:pPr>
                  </w:p>
                </w:tc>
                <w:tc>
                  <w:tcPr>
                    <w:tcW w:w="1710" w:type="dxa"/>
                  </w:tcPr>
                  <w:p w14:paraId="2922F620" w14:textId="77777777" w:rsidR="00A6261B" w:rsidRPr="00C63AD4" w:rsidRDefault="00A6261B" w:rsidP="00360D7B">
                    <w:pPr>
                      <w:rPr>
                        <w:rFonts w:ascii="Calibri" w:hAnsi="Calibri"/>
                        <w:lang w:eastAsia="en-US"/>
                      </w:rPr>
                    </w:pPr>
                  </w:p>
                </w:tc>
                <w:tc>
                  <w:tcPr>
                    <w:tcW w:w="1080" w:type="dxa"/>
                  </w:tcPr>
                  <w:p w14:paraId="3D48E6D8" w14:textId="77777777" w:rsidR="00A6261B" w:rsidRPr="00C63AD4" w:rsidRDefault="00A6261B" w:rsidP="00360D7B">
                    <w:pPr>
                      <w:rPr>
                        <w:rFonts w:ascii="Calibri" w:hAnsi="Calibri"/>
                        <w:lang w:eastAsia="en-US"/>
                      </w:rPr>
                    </w:pPr>
                  </w:p>
                </w:tc>
              </w:tr>
              <w:tr w:rsidR="001465D5" w:rsidRPr="00C63AD4" w14:paraId="56A273A4" w14:textId="77777777" w:rsidTr="00360D7B">
                <w:tc>
                  <w:tcPr>
                    <w:tcW w:w="767" w:type="dxa"/>
                  </w:tcPr>
                  <w:p w14:paraId="376E1E13" w14:textId="77777777" w:rsidR="00A6261B" w:rsidRPr="00C63AD4" w:rsidRDefault="00A6261B" w:rsidP="00360D7B">
                    <w:pPr>
                      <w:rPr>
                        <w:rFonts w:ascii="Calibri" w:hAnsi="Calibri"/>
                        <w:lang w:eastAsia="en-US"/>
                      </w:rPr>
                    </w:pPr>
                  </w:p>
                </w:tc>
                <w:tc>
                  <w:tcPr>
                    <w:tcW w:w="1205" w:type="dxa"/>
                  </w:tcPr>
                  <w:p w14:paraId="16849778" w14:textId="77777777" w:rsidR="00A6261B" w:rsidRPr="00C63AD4" w:rsidRDefault="00A6261B" w:rsidP="00360D7B">
                    <w:pPr>
                      <w:rPr>
                        <w:rFonts w:ascii="Calibri" w:hAnsi="Calibri"/>
                        <w:lang w:eastAsia="en-US"/>
                      </w:rPr>
                    </w:pPr>
                  </w:p>
                </w:tc>
                <w:tc>
                  <w:tcPr>
                    <w:tcW w:w="2073" w:type="dxa"/>
                  </w:tcPr>
                  <w:p w14:paraId="77B3A4E4" w14:textId="77777777" w:rsidR="00A6261B" w:rsidRPr="00C63AD4" w:rsidRDefault="00A6261B" w:rsidP="00360D7B">
                    <w:pPr>
                      <w:rPr>
                        <w:rFonts w:ascii="Calibri" w:hAnsi="Calibri"/>
                        <w:lang w:eastAsia="en-US"/>
                      </w:rPr>
                    </w:pPr>
                  </w:p>
                </w:tc>
                <w:tc>
                  <w:tcPr>
                    <w:tcW w:w="2790" w:type="dxa"/>
                  </w:tcPr>
                  <w:p w14:paraId="41C9B7EA" w14:textId="77777777" w:rsidR="00A6261B" w:rsidRPr="00C63AD4" w:rsidRDefault="00A6261B" w:rsidP="00360D7B">
                    <w:pPr>
                      <w:rPr>
                        <w:rFonts w:ascii="Calibri" w:hAnsi="Calibri"/>
                        <w:lang w:eastAsia="en-US"/>
                      </w:rPr>
                    </w:pPr>
                  </w:p>
                </w:tc>
                <w:tc>
                  <w:tcPr>
                    <w:tcW w:w="1710" w:type="dxa"/>
                  </w:tcPr>
                  <w:p w14:paraId="72A153DC" w14:textId="77777777" w:rsidR="00A6261B" w:rsidRPr="00C63AD4" w:rsidRDefault="00A6261B" w:rsidP="00360D7B">
                    <w:pPr>
                      <w:rPr>
                        <w:rFonts w:ascii="Calibri" w:hAnsi="Calibri"/>
                        <w:lang w:eastAsia="en-US"/>
                      </w:rPr>
                    </w:pPr>
                  </w:p>
                </w:tc>
                <w:tc>
                  <w:tcPr>
                    <w:tcW w:w="1080" w:type="dxa"/>
                  </w:tcPr>
                  <w:p w14:paraId="321B268B" w14:textId="77777777" w:rsidR="00A6261B" w:rsidRPr="00C63AD4" w:rsidRDefault="00A6261B" w:rsidP="00360D7B">
                    <w:pPr>
                      <w:rPr>
                        <w:rFonts w:ascii="Calibri" w:hAnsi="Calibri"/>
                        <w:lang w:eastAsia="en-US"/>
                      </w:rPr>
                    </w:pPr>
                  </w:p>
                </w:tc>
              </w:tr>
              <w:tr w:rsidR="001465D5" w:rsidRPr="00C63AD4" w14:paraId="75D1D937" w14:textId="77777777" w:rsidTr="00360D7B">
                <w:tc>
                  <w:tcPr>
                    <w:tcW w:w="767" w:type="dxa"/>
                  </w:tcPr>
                  <w:p w14:paraId="313B4FEB" w14:textId="77777777" w:rsidR="00A6261B" w:rsidRPr="00C63AD4" w:rsidRDefault="00A6261B" w:rsidP="00360D7B">
                    <w:pPr>
                      <w:rPr>
                        <w:rFonts w:ascii="Calibri" w:hAnsi="Calibri"/>
                        <w:lang w:eastAsia="en-US"/>
                      </w:rPr>
                    </w:pPr>
                  </w:p>
                </w:tc>
                <w:tc>
                  <w:tcPr>
                    <w:tcW w:w="1205" w:type="dxa"/>
                  </w:tcPr>
                  <w:p w14:paraId="4B75AF14" w14:textId="77777777" w:rsidR="00A6261B" w:rsidRPr="00C63AD4" w:rsidRDefault="00A6261B" w:rsidP="00360D7B">
                    <w:pPr>
                      <w:rPr>
                        <w:rFonts w:ascii="Calibri" w:hAnsi="Calibri"/>
                        <w:lang w:eastAsia="en-US"/>
                      </w:rPr>
                    </w:pPr>
                  </w:p>
                </w:tc>
                <w:tc>
                  <w:tcPr>
                    <w:tcW w:w="2073" w:type="dxa"/>
                  </w:tcPr>
                  <w:p w14:paraId="7CCA81C1" w14:textId="77777777" w:rsidR="00A6261B" w:rsidRPr="00C63AD4" w:rsidRDefault="00A6261B" w:rsidP="00360D7B">
                    <w:pPr>
                      <w:rPr>
                        <w:rFonts w:ascii="Calibri" w:hAnsi="Calibri"/>
                        <w:lang w:eastAsia="en-US"/>
                      </w:rPr>
                    </w:pPr>
                  </w:p>
                </w:tc>
                <w:tc>
                  <w:tcPr>
                    <w:tcW w:w="2790" w:type="dxa"/>
                  </w:tcPr>
                  <w:p w14:paraId="7FE0D41A" w14:textId="77777777" w:rsidR="00A6261B" w:rsidRPr="00C63AD4" w:rsidRDefault="00A6261B" w:rsidP="00360D7B">
                    <w:pPr>
                      <w:rPr>
                        <w:rFonts w:ascii="Calibri" w:hAnsi="Calibri"/>
                        <w:lang w:eastAsia="en-US"/>
                      </w:rPr>
                    </w:pPr>
                  </w:p>
                </w:tc>
                <w:tc>
                  <w:tcPr>
                    <w:tcW w:w="1710" w:type="dxa"/>
                  </w:tcPr>
                  <w:p w14:paraId="6F35E78C" w14:textId="77777777" w:rsidR="00A6261B" w:rsidRPr="00C63AD4" w:rsidRDefault="00A6261B" w:rsidP="00360D7B">
                    <w:pPr>
                      <w:rPr>
                        <w:rFonts w:ascii="Calibri" w:hAnsi="Calibri"/>
                        <w:lang w:eastAsia="en-US"/>
                      </w:rPr>
                    </w:pPr>
                  </w:p>
                </w:tc>
                <w:tc>
                  <w:tcPr>
                    <w:tcW w:w="1080" w:type="dxa"/>
                  </w:tcPr>
                  <w:p w14:paraId="0200DAAD" w14:textId="77777777" w:rsidR="00A6261B" w:rsidRPr="00C63AD4" w:rsidRDefault="00A6261B" w:rsidP="00360D7B">
                    <w:pPr>
                      <w:rPr>
                        <w:rFonts w:ascii="Calibri" w:hAnsi="Calibri"/>
                        <w:lang w:eastAsia="en-US"/>
                      </w:rPr>
                    </w:pPr>
                  </w:p>
                </w:tc>
              </w:tr>
            </w:tbl>
            <w:p w14:paraId="0E86FFEF" w14:textId="77777777" w:rsidR="00A6261B" w:rsidRPr="00C63AD4" w:rsidRDefault="00A6261B" w:rsidP="001465D5">
              <w:pPr>
                <w:pStyle w:val="PSBody2"/>
                <w:autoSpaceDE w:val="0"/>
                <w:autoSpaceDN w:val="0"/>
                <w:rPr>
                  <w:iCs/>
                  <w:color w:val="000000"/>
                  <w:szCs w:val="20"/>
                </w:rPr>
              </w:pPr>
            </w:p>
            <w:p w14:paraId="6C151C0F" w14:textId="3EE7C0F3" w:rsidR="00A6261B" w:rsidRPr="00F44F01" w:rsidRDefault="007A2C37" w:rsidP="001465D5">
              <w:pPr>
                <w:pStyle w:val="NoSpacing"/>
                <w:jc w:val="both"/>
                <w:rPr>
                  <w:rFonts w:ascii="Arial" w:hAnsi="Arial" w:cs="Arial"/>
                  <w:sz w:val="20"/>
                  <w:szCs w:val="20"/>
                </w:rPr>
              </w:pPr>
              <w:r w:rsidRPr="00F44F01">
                <w:rPr>
                  <w:rFonts w:ascii="Arial" w:hAnsi="Arial" w:cs="Arial"/>
                  <w:sz w:val="20"/>
                  <w:szCs w:val="20"/>
                </w:rPr>
                <w:t xml:space="preserve">A copy of each subcontractor agreement must be submitted to the </w:t>
              </w:r>
              <w:r w:rsidR="0029676C">
                <w:rPr>
                  <w:rFonts w:ascii="Arial" w:hAnsi="Arial" w:cs="Arial"/>
                  <w:sz w:val="20"/>
                  <w:szCs w:val="20"/>
                </w:rPr>
                <w:t>Indiana Department of Administration</w:t>
              </w:r>
              <w:r w:rsidRPr="00F44F01">
                <w:rPr>
                  <w:rFonts w:ascii="Arial" w:hAnsi="Arial" w:cs="Arial"/>
                  <w:sz w:val="20"/>
                  <w:szCs w:val="20"/>
                </w:rPr>
                <w:t xml:space="preserve"> within thirty (30) days of the effective date of this Contract. The subcontractor agreements may be emailed to </w:t>
              </w:r>
              <w:hyperlink r:id="rId11" w:history="1">
                <w:r w:rsidR="00A6261B" w:rsidRPr="00F44F01">
                  <w:rPr>
                    <w:rStyle w:val="Hyperlink"/>
                    <w:rFonts w:ascii="Arial" w:hAnsi="Arial" w:cs="Arial"/>
                    <w:sz w:val="20"/>
                    <w:szCs w:val="20"/>
                  </w:rPr>
                  <w:t>IndianaVeteransPreference@idoa.IN.gov</w:t>
                </w:r>
              </w:hyperlink>
              <w:r w:rsidRPr="00F44F01">
                <w:rPr>
                  <w:rFonts w:ascii="Arial" w:hAnsi="Arial" w:cs="Arial"/>
                  <w:sz w:val="20"/>
                  <w:szCs w:val="20"/>
                </w:rPr>
                <w:t xml:space="preserve">, or mailed to IDOA, 402 </w:t>
              </w:r>
              <w:r w:rsidRPr="00F44F01">
                <w:rPr>
                  <w:rFonts w:ascii="Arial" w:hAnsi="Arial" w:cs="Arial"/>
                  <w:sz w:val="20"/>
                  <w:szCs w:val="20"/>
                </w:rPr>
                <w:lastRenderedPageBreak/>
                <w:t>W. Washington Street, Room W-4</w:t>
              </w:r>
              <w:r>
                <w:rPr>
                  <w:rFonts w:ascii="Arial" w:hAnsi="Arial" w:cs="Arial"/>
                  <w:sz w:val="20"/>
                  <w:szCs w:val="20"/>
                </w:rPr>
                <w:t>62</w:t>
              </w:r>
              <w:r w:rsidRPr="00F44F01">
                <w:rPr>
                  <w:rFonts w:ascii="Arial" w:hAnsi="Arial" w:cs="Arial"/>
                  <w:sz w:val="20"/>
                  <w:szCs w:val="20"/>
                </w:rPr>
                <w:t xml:space="preserve">, Indianapolis, IN 46204. Failure to provide a copy of any subcontractor agreement may be deemed a violation of the rules governing IVOSB procurement and may result in sanctions allowable under 25 IAC 9-5-2. Requests for changes must be submitted to </w:t>
              </w:r>
              <w:hyperlink r:id="rId12" w:history="1"/>
              <w:r w:rsidRPr="00F44F01">
                <w:rPr>
                  <w:rStyle w:val="Hyperlink"/>
                  <w:rFonts w:ascii="Arial" w:hAnsi="Arial" w:cs="Arial"/>
                  <w:sz w:val="20"/>
                  <w:szCs w:val="20"/>
                </w:rPr>
                <w:t xml:space="preserve"> </w:t>
              </w:r>
              <w:hyperlink r:id="rId13" w:history="1">
                <w:r w:rsidR="00A6261B" w:rsidRPr="00F44F01">
                  <w:rPr>
                    <w:rStyle w:val="Hyperlink"/>
                    <w:rFonts w:ascii="Arial" w:hAnsi="Arial" w:cs="Arial"/>
                    <w:sz w:val="20"/>
                    <w:szCs w:val="20"/>
                  </w:rPr>
                  <w:t>IndianaVeteransPreference@idoa.IN.gov</w:t>
                </w:r>
              </w:hyperlink>
              <w:r w:rsidRPr="00F44F01">
                <w:rPr>
                  <w:rFonts w:ascii="Arial" w:hAnsi="Arial" w:cs="Arial"/>
                  <w:sz w:val="20"/>
                  <w:szCs w:val="20"/>
                </w:rPr>
                <w:t xml:space="preserve"> for review and approval before changing the participation plan submitted in connection with this Contract. </w:t>
              </w:r>
            </w:p>
            <w:p w14:paraId="00E25A0C" w14:textId="77777777" w:rsidR="00A6261B" w:rsidRPr="00F44F01" w:rsidRDefault="00A6261B" w:rsidP="001465D5">
              <w:pPr>
                <w:pStyle w:val="NoSpacing"/>
                <w:jc w:val="both"/>
                <w:rPr>
                  <w:rFonts w:ascii="Arial" w:hAnsi="Arial" w:cs="Arial"/>
                  <w:sz w:val="20"/>
                  <w:szCs w:val="20"/>
                </w:rPr>
              </w:pPr>
            </w:p>
            <w:p w14:paraId="06A535BC" w14:textId="7A03DF6E" w:rsidR="00A6261B" w:rsidRPr="00F44F01" w:rsidRDefault="007A2C37" w:rsidP="001465D5">
              <w:pPr>
                <w:pStyle w:val="PSBody2"/>
                <w:rPr>
                  <w:szCs w:val="20"/>
                </w:rPr>
              </w:pPr>
              <w:r w:rsidRPr="00F44F01">
                <w:rPr>
                  <w:szCs w:val="20"/>
                </w:rPr>
                <w:t xml:space="preserve">The Contractor shall report payments made to certified IVOSB subcontractors under this Contract on a monthly basis using Pay Audit. The Contractor shall notify subcontractors that they must confirm payments received from the Contractor in Pay Audit. The Pay Audit system can be accessed on the IDOA webpage at: </w:t>
              </w:r>
              <w:hyperlink r:id="rId14" w:history="1">
                <w:r w:rsidR="00220747" w:rsidRPr="00220747">
                  <w:rPr>
                    <w:rStyle w:val="Hyperlink"/>
                    <w:szCs w:val="20"/>
                  </w:rPr>
                  <w:t>www.in.gov/idoa/</w:t>
                </w:r>
              </w:hyperlink>
              <w:ins w:id="6" w:author="Author">
                <w:r w:rsidR="00E70DF4">
                  <w:rPr>
                    <w:szCs w:val="20"/>
                  </w:rPr>
                  <w:t xml:space="preserve"> </w:t>
                </w:r>
              </w:ins>
              <w:r w:rsidRPr="00F44F01">
                <w:rPr>
                  <w:szCs w:val="20"/>
                </w:rPr>
                <w:t xml:space="preserve">The Contractor may also be required to report IVOSB certified subcontractor payments directly to the </w:t>
              </w:r>
              <w:r w:rsidR="00E70DF4">
                <w:rPr>
                  <w:szCs w:val="20"/>
                </w:rPr>
                <w:t>Indiana Department of Administration</w:t>
              </w:r>
              <w:r w:rsidRPr="00F44F01">
                <w:rPr>
                  <w:szCs w:val="20"/>
                </w:rPr>
                <w:t xml:space="preserve">, as reasonably requested and in the format required by </w:t>
              </w:r>
              <w:r w:rsidR="00E70DF4">
                <w:rPr>
                  <w:szCs w:val="20"/>
                </w:rPr>
                <w:t>IDOA</w:t>
              </w:r>
              <w:r w:rsidRPr="00F44F01">
                <w:rPr>
                  <w:szCs w:val="20"/>
                </w:rPr>
                <w:t>.</w:t>
              </w:r>
            </w:p>
            <w:p w14:paraId="0B0B29B2" w14:textId="77777777" w:rsidR="00A6261B" w:rsidRPr="00F44F01" w:rsidRDefault="00A6261B" w:rsidP="001465D5">
              <w:pPr>
                <w:pStyle w:val="PSBody2"/>
                <w:rPr>
                  <w:szCs w:val="20"/>
                </w:rPr>
              </w:pPr>
            </w:p>
            <w:p w14:paraId="464B39B5" w14:textId="77777777" w:rsidR="00A6261B" w:rsidRDefault="007A2C37" w:rsidP="001465D5">
              <w:pPr>
                <w:pStyle w:val="PSBody2"/>
                <w:rPr>
                  <w:szCs w:val="20"/>
                </w:rPr>
              </w:pPr>
              <w:r w:rsidRPr="00F44F01">
                <w:rPr>
                  <w:szCs w:val="20"/>
                </w:rPr>
                <w:t>The Contractor's failure to comply with the provisions in this clause may be considered a material breach of the Contract.</w:t>
              </w:r>
            </w:p>
            <w:p w14:paraId="4EF1BD7C" w14:textId="77777777" w:rsidR="00A6261B" w:rsidRPr="00F44F01" w:rsidRDefault="00A6261B" w:rsidP="001465D5">
              <w:pPr>
                <w:pStyle w:val="PSBody2"/>
                <w:rPr>
                  <w:szCs w:val="20"/>
                </w:rPr>
              </w:pPr>
            </w:p>
            <w:p w14:paraId="2AFF1D35" w14:textId="77777777" w:rsidR="00A6261B" w:rsidRPr="00F44F01" w:rsidRDefault="007A2C37" w:rsidP="001465D5">
              <w:pPr>
                <w:pStyle w:val="NoSpacing"/>
                <w:rPr>
                  <w:rFonts w:ascii="Arial" w:hAnsi="Arial" w:cs="Arial"/>
                  <w:sz w:val="20"/>
                  <w:szCs w:val="20"/>
                </w:rPr>
              </w:pPr>
              <w:r w:rsidRPr="00F44F01">
                <w:rPr>
                  <w:rFonts w:ascii="Arial" w:eastAsia="Times New Roman" w:hAnsi="Arial" w:cs="Arial"/>
                  <w:b/>
                  <w:bCs/>
                  <w:sz w:val="20"/>
                  <w:szCs w:val="20"/>
                </w:rPr>
                <w:t xml:space="preserve">27.  Information Technology Enterprise Architecture Requirements. </w:t>
              </w:r>
              <w:r w:rsidRPr="00F44F01">
                <w:rPr>
                  <w:rFonts w:ascii="Arial" w:eastAsia="Times New Roman" w:hAnsi="Arial" w:cs="Arial"/>
                  <w:sz w:val="20"/>
                  <w:szCs w:val="20"/>
                </w:rPr>
                <w:t xml:space="preserve"> </w:t>
              </w:r>
              <w:r w:rsidRPr="00F44F01">
                <w:rPr>
                  <w:rFonts w:ascii="Arial" w:hAnsi="Arial" w:cs="Arial"/>
                  <w:sz w:val="20"/>
                  <w:szCs w:val="20"/>
                </w:rPr>
                <w:t xml:space="preserve">If this Contract involves information technology-related products or services, the Contractor agrees that </w:t>
              </w:r>
              <w:r>
                <w:rPr>
                  <w:rFonts w:ascii="Arial" w:hAnsi="Arial" w:cs="Arial"/>
                  <w:sz w:val="20"/>
                  <w:szCs w:val="20"/>
                </w:rPr>
                <w:t>all such</w:t>
              </w:r>
              <w:r w:rsidRPr="00F44F01">
                <w:rPr>
                  <w:rFonts w:ascii="Arial" w:hAnsi="Arial" w:cs="Arial"/>
                  <w:sz w:val="20"/>
                  <w:szCs w:val="20"/>
                </w:rPr>
                <w:t xml:space="preserve"> products or services are compatible with </w:t>
              </w:r>
              <w:r>
                <w:rPr>
                  <w:rFonts w:ascii="Arial" w:hAnsi="Arial" w:cs="Arial"/>
                  <w:sz w:val="20"/>
                  <w:szCs w:val="20"/>
                </w:rPr>
                <w:t xml:space="preserve">any of </w:t>
              </w:r>
              <w:r w:rsidRPr="00F44F01">
                <w:rPr>
                  <w:rFonts w:ascii="Arial" w:hAnsi="Arial" w:cs="Arial"/>
                  <w:sz w:val="20"/>
                  <w:szCs w:val="20"/>
                </w:rPr>
                <w:t>the technology standards</w:t>
              </w:r>
              <w:r>
                <w:rPr>
                  <w:rFonts w:ascii="Arial" w:hAnsi="Arial" w:cs="Arial"/>
                  <w:sz w:val="20"/>
                  <w:szCs w:val="20"/>
                </w:rPr>
                <w:t xml:space="preserve"> found at </w:t>
              </w:r>
              <w:hyperlink r:id="rId15" w:history="1">
                <w:r w:rsidR="00A6261B" w:rsidRPr="00E256DA">
                  <w:rPr>
                    <w:rStyle w:val="Hyperlink"/>
                    <w:rFonts w:ascii="Arial" w:hAnsi="Arial" w:cs="Arial"/>
                    <w:sz w:val="20"/>
                    <w:szCs w:val="20"/>
                  </w:rPr>
                  <w:t>https://www.in.gov/iot/policies-procedures-and-standards/</w:t>
                </w:r>
              </w:hyperlink>
              <w:r w:rsidRPr="00E256DA">
                <w:rPr>
                  <w:rFonts w:ascii="Arial" w:hAnsi="Arial" w:cs="Arial"/>
                  <w:sz w:val="20"/>
                  <w:szCs w:val="20"/>
                </w:rPr>
                <w:t xml:space="preserve"> that are applicable, including the as</w:t>
              </w:r>
              <w:r>
                <w:rPr>
                  <w:rFonts w:ascii="Arial" w:hAnsi="Arial" w:cs="Arial"/>
                  <w:sz w:val="20"/>
                  <w:szCs w:val="20"/>
                </w:rPr>
                <w:t xml:space="preserve">sistive technology standard.  </w:t>
              </w:r>
              <w:r w:rsidRPr="00F44F01">
                <w:rPr>
                  <w:rFonts w:ascii="Arial" w:hAnsi="Arial" w:cs="Arial"/>
                  <w:sz w:val="20"/>
                  <w:szCs w:val="20"/>
                </w:rPr>
                <w:t>The State may terminate this Contract for default if the terms of this paragraph are breached.</w:t>
              </w:r>
            </w:p>
            <w:p w14:paraId="181047F5" w14:textId="77777777" w:rsidR="00A6261B" w:rsidRPr="00F44F01" w:rsidRDefault="00A6261B" w:rsidP="001465D5">
              <w:pPr>
                <w:pStyle w:val="PSBody2"/>
                <w:widowControl w:val="0"/>
                <w:rPr>
                  <w:rFonts w:eastAsia="Times New Roman"/>
                  <w:b/>
                  <w:snapToGrid w:val="0"/>
                  <w:szCs w:val="20"/>
                </w:rPr>
              </w:pPr>
            </w:p>
            <w:p w14:paraId="43A54357" w14:textId="77777777" w:rsidR="00A6261B" w:rsidRPr="00F44F01" w:rsidRDefault="007A2C37" w:rsidP="001465D5">
              <w:pPr>
                <w:pStyle w:val="PSBody2"/>
                <w:widowControl w:val="0"/>
                <w:rPr>
                  <w:rFonts w:eastAsia="Times New Roman"/>
                  <w:snapToGrid w:val="0"/>
                  <w:szCs w:val="20"/>
                </w:rPr>
              </w:pPr>
              <w:r w:rsidRPr="00F44F01">
                <w:rPr>
                  <w:rFonts w:eastAsia="Times New Roman"/>
                  <w:b/>
                  <w:snapToGrid w:val="0"/>
                  <w:szCs w:val="20"/>
                </w:rPr>
                <w:t>28.  Insurance.</w:t>
              </w:r>
              <w:r w:rsidRPr="00F44F01">
                <w:rPr>
                  <w:rFonts w:eastAsia="Times New Roman"/>
                  <w:snapToGrid w:val="0"/>
                  <w:szCs w:val="20"/>
                </w:rPr>
                <w:t xml:space="preserve">  </w:t>
              </w:r>
            </w:p>
            <w:p w14:paraId="3615496E" w14:textId="77777777" w:rsidR="00A6261B" w:rsidRPr="00F44F01" w:rsidRDefault="007A2C37" w:rsidP="001465D5">
              <w:pPr>
                <w:pStyle w:val="NoSpacing"/>
                <w:rPr>
                  <w:rFonts w:ascii="Arial" w:hAnsi="Arial" w:cs="Arial"/>
                  <w:sz w:val="20"/>
                  <w:szCs w:val="20"/>
                </w:rPr>
              </w:pPr>
              <w:r w:rsidRPr="00F44F01">
                <w:rPr>
                  <w:rFonts w:ascii="Arial" w:hAnsi="Arial" w:cs="Arial"/>
                  <w:sz w:val="20"/>
                  <w:szCs w:val="20"/>
                </w:rPr>
                <w:t>A.  The Contractor and</w:t>
              </w:r>
              <w:r w:rsidRPr="00F44F01">
                <w:rPr>
                  <w:rFonts w:ascii="Arial" w:hAnsi="Arial" w:cs="Arial"/>
                  <w:spacing w:val="-2"/>
                  <w:sz w:val="20"/>
                  <w:szCs w:val="20"/>
                </w:rPr>
                <w:t xml:space="preserve"> </w:t>
              </w:r>
              <w:r w:rsidRPr="00F44F01">
                <w:rPr>
                  <w:rFonts w:ascii="Arial" w:hAnsi="Arial" w:cs="Arial"/>
                  <w:sz w:val="20"/>
                  <w:szCs w:val="20"/>
                </w:rPr>
                <w:t>its</w:t>
              </w:r>
              <w:r w:rsidRPr="00F44F01">
                <w:rPr>
                  <w:rFonts w:ascii="Arial" w:hAnsi="Arial" w:cs="Arial"/>
                  <w:spacing w:val="2"/>
                  <w:sz w:val="20"/>
                  <w:szCs w:val="20"/>
                </w:rPr>
                <w:t xml:space="preserve"> </w:t>
              </w:r>
              <w:r w:rsidRPr="00F44F01">
                <w:rPr>
                  <w:rFonts w:ascii="Arial" w:hAnsi="Arial" w:cs="Arial"/>
                  <w:sz w:val="20"/>
                  <w:szCs w:val="20"/>
                </w:rPr>
                <w:t>subcontractors</w:t>
              </w:r>
              <w:r w:rsidRPr="00F44F01">
                <w:rPr>
                  <w:rFonts w:ascii="Arial" w:hAnsi="Arial" w:cs="Arial"/>
                  <w:spacing w:val="-2"/>
                  <w:sz w:val="20"/>
                  <w:szCs w:val="20"/>
                </w:rPr>
                <w:t xml:space="preserve"> </w:t>
              </w:r>
              <w:r w:rsidRPr="00F44F01">
                <w:rPr>
                  <w:rFonts w:ascii="Arial" w:hAnsi="Arial" w:cs="Arial"/>
                  <w:sz w:val="20"/>
                  <w:szCs w:val="20"/>
                </w:rPr>
                <w:t>(if any) shall</w:t>
              </w:r>
              <w:r w:rsidRPr="00F44F01">
                <w:rPr>
                  <w:rFonts w:ascii="Arial" w:hAnsi="Arial" w:cs="Arial"/>
                  <w:spacing w:val="-2"/>
                  <w:sz w:val="20"/>
                  <w:szCs w:val="20"/>
                </w:rPr>
                <w:t xml:space="preserve"> </w:t>
              </w:r>
              <w:r w:rsidRPr="00F44F01">
                <w:rPr>
                  <w:rFonts w:ascii="Arial" w:hAnsi="Arial" w:cs="Arial"/>
                  <w:sz w:val="20"/>
                  <w:szCs w:val="20"/>
                </w:rPr>
                <w:t>secure</w:t>
              </w:r>
              <w:r w:rsidRPr="00F44F01">
                <w:rPr>
                  <w:rFonts w:ascii="Arial" w:hAnsi="Arial" w:cs="Arial"/>
                  <w:spacing w:val="-2"/>
                  <w:sz w:val="20"/>
                  <w:szCs w:val="20"/>
                </w:rPr>
                <w:t xml:space="preserve"> </w:t>
              </w:r>
              <w:r w:rsidRPr="00F44F01">
                <w:rPr>
                  <w:rFonts w:ascii="Arial" w:hAnsi="Arial" w:cs="Arial"/>
                  <w:sz w:val="20"/>
                  <w:szCs w:val="20"/>
                </w:rPr>
                <w:t>and keep</w:t>
              </w:r>
              <w:r w:rsidRPr="00F44F01">
                <w:rPr>
                  <w:rFonts w:ascii="Arial" w:hAnsi="Arial" w:cs="Arial"/>
                  <w:spacing w:val="-3"/>
                  <w:sz w:val="20"/>
                  <w:szCs w:val="20"/>
                </w:rPr>
                <w:t xml:space="preserve"> </w:t>
              </w:r>
              <w:r w:rsidRPr="00F44F01">
                <w:rPr>
                  <w:rFonts w:ascii="Arial" w:hAnsi="Arial" w:cs="Arial"/>
                  <w:sz w:val="20"/>
                  <w:szCs w:val="20"/>
                </w:rPr>
                <w:t>in force</w:t>
              </w:r>
              <w:r w:rsidRPr="00F44F01">
                <w:rPr>
                  <w:rFonts w:ascii="Arial" w:hAnsi="Arial" w:cs="Arial"/>
                  <w:spacing w:val="-2"/>
                  <w:sz w:val="20"/>
                  <w:szCs w:val="20"/>
                </w:rPr>
                <w:t xml:space="preserve"> </w:t>
              </w:r>
              <w:r w:rsidRPr="00F44F01">
                <w:rPr>
                  <w:rFonts w:ascii="Arial" w:hAnsi="Arial" w:cs="Arial"/>
                  <w:sz w:val="20"/>
                  <w:szCs w:val="20"/>
                </w:rPr>
                <w:t>during</w:t>
              </w:r>
              <w:r w:rsidRPr="00F44F01">
                <w:rPr>
                  <w:rFonts w:ascii="Arial" w:hAnsi="Arial" w:cs="Arial"/>
                  <w:spacing w:val="-3"/>
                  <w:sz w:val="20"/>
                  <w:szCs w:val="20"/>
                </w:rPr>
                <w:t xml:space="preserve"> </w:t>
              </w:r>
              <w:r w:rsidRPr="00F44F01">
                <w:rPr>
                  <w:rFonts w:ascii="Arial" w:hAnsi="Arial" w:cs="Arial"/>
                  <w:sz w:val="20"/>
                  <w:szCs w:val="20"/>
                </w:rPr>
                <w:t>the term</w:t>
              </w:r>
              <w:r w:rsidRPr="00F44F01">
                <w:rPr>
                  <w:rFonts w:ascii="Arial" w:hAnsi="Arial" w:cs="Arial"/>
                  <w:spacing w:val="-4"/>
                  <w:sz w:val="20"/>
                  <w:szCs w:val="20"/>
                </w:rPr>
                <w:t xml:space="preserve"> </w:t>
              </w:r>
              <w:r w:rsidRPr="00F44F01">
                <w:rPr>
                  <w:rFonts w:ascii="Arial" w:hAnsi="Arial" w:cs="Arial"/>
                  <w:sz w:val="20"/>
                  <w:szCs w:val="20"/>
                </w:rPr>
                <w:t>of this Contract</w:t>
              </w:r>
              <w:r w:rsidRPr="00F44F01">
                <w:rPr>
                  <w:rFonts w:ascii="Arial" w:hAnsi="Arial" w:cs="Arial"/>
                  <w:spacing w:val="-2"/>
                  <w:sz w:val="20"/>
                  <w:szCs w:val="20"/>
                </w:rPr>
                <w:t xml:space="preserve"> </w:t>
              </w:r>
              <w:r w:rsidRPr="00F44F01">
                <w:rPr>
                  <w:rFonts w:ascii="Arial" w:hAnsi="Arial" w:cs="Arial"/>
                  <w:sz w:val="20"/>
                  <w:szCs w:val="20"/>
                </w:rPr>
                <w:t>the</w:t>
              </w:r>
              <w:r w:rsidRPr="00F44F01">
                <w:rPr>
                  <w:rFonts w:ascii="Arial" w:hAnsi="Arial" w:cs="Arial"/>
                  <w:spacing w:val="-2"/>
                  <w:sz w:val="20"/>
                  <w:szCs w:val="20"/>
                </w:rPr>
                <w:t xml:space="preserve"> </w:t>
              </w:r>
              <w:r w:rsidRPr="00F44F01">
                <w:rPr>
                  <w:rFonts w:ascii="Arial" w:hAnsi="Arial" w:cs="Arial"/>
                  <w:sz w:val="20"/>
                  <w:szCs w:val="20"/>
                </w:rPr>
                <w:t>following</w:t>
              </w:r>
              <w:r w:rsidRPr="00F44F01">
                <w:rPr>
                  <w:rFonts w:ascii="Arial" w:hAnsi="Arial" w:cs="Arial"/>
                  <w:spacing w:val="-3"/>
                  <w:sz w:val="20"/>
                  <w:szCs w:val="20"/>
                </w:rPr>
                <w:t xml:space="preserve"> </w:t>
              </w:r>
              <w:r w:rsidRPr="00F44F01">
                <w:rPr>
                  <w:rFonts w:ascii="Arial" w:hAnsi="Arial" w:cs="Arial"/>
                  <w:sz w:val="20"/>
                  <w:szCs w:val="20"/>
                </w:rPr>
                <w:t>insurance coverages</w:t>
              </w:r>
              <w:r w:rsidRPr="00F44F01">
                <w:rPr>
                  <w:rFonts w:ascii="Arial" w:hAnsi="Arial" w:cs="Arial"/>
                  <w:spacing w:val="-2"/>
                  <w:sz w:val="20"/>
                  <w:szCs w:val="20"/>
                </w:rPr>
                <w:t xml:space="preserve"> </w:t>
              </w:r>
              <w:r w:rsidRPr="00F44F01">
                <w:rPr>
                  <w:rFonts w:ascii="Arial" w:hAnsi="Arial" w:cs="Arial"/>
                  <w:sz w:val="20"/>
                  <w:szCs w:val="20"/>
                </w:rPr>
                <w:t>(if applicable) covering</w:t>
              </w:r>
              <w:r w:rsidRPr="00F44F01">
                <w:rPr>
                  <w:rFonts w:ascii="Arial" w:hAnsi="Arial" w:cs="Arial"/>
                  <w:spacing w:val="-3"/>
                  <w:sz w:val="20"/>
                  <w:szCs w:val="20"/>
                </w:rPr>
                <w:t xml:space="preserve"> </w:t>
              </w:r>
              <w:r w:rsidRPr="00F44F01">
                <w:rPr>
                  <w:rFonts w:ascii="Arial" w:hAnsi="Arial" w:cs="Arial"/>
                  <w:sz w:val="20"/>
                  <w:szCs w:val="20"/>
                </w:rPr>
                <w:t>the Contractor for any</w:t>
              </w:r>
              <w:r w:rsidRPr="00F44F01">
                <w:rPr>
                  <w:rFonts w:ascii="Arial" w:hAnsi="Arial" w:cs="Arial"/>
                  <w:spacing w:val="-2"/>
                  <w:sz w:val="20"/>
                  <w:szCs w:val="20"/>
                </w:rPr>
                <w:t xml:space="preserve"> </w:t>
              </w:r>
              <w:r w:rsidRPr="00F44F01">
                <w:rPr>
                  <w:rFonts w:ascii="Arial" w:hAnsi="Arial" w:cs="Arial"/>
                  <w:sz w:val="20"/>
                  <w:szCs w:val="20"/>
                </w:rPr>
                <w:t xml:space="preserve">and </w:t>
              </w:r>
              <w:r w:rsidRPr="00F44F01">
                <w:rPr>
                  <w:rFonts w:ascii="Arial" w:hAnsi="Arial" w:cs="Arial"/>
                  <w:spacing w:val="-2"/>
                  <w:sz w:val="20"/>
                  <w:szCs w:val="20"/>
                </w:rPr>
                <w:t>all</w:t>
              </w:r>
              <w:r w:rsidRPr="00F44F01">
                <w:rPr>
                  <w:rFonts w:ascii="Arial" w:hAnsi="Arial" w:cs="Arial"/>
                  <w:spacing w:val="1"/>
                  <w:sz w:val="20"/>
                  <w:szCs w:val="20"/>
                </w:rPr>
                <w:t xml:space="preserve"> </w:t>
              </w:r>
              <w:r w:rsidRPr="00F44F01">
                <w:rPr>
                  <w:rFonts w:ascii="Arial" w:hAnsi="Arial" w:cs="Arial"/>
                  <w:sz w:val="20"/>
                  <w:szCs w:val="20"/>
                </w:rPr>
                <w:t>claims of any</w:t>
              </w:r>
              <w:r w:rsidRPr="00F44F01">
                <w:rPr>
                  <w:rFonts w:ascii="Arial" w:hAnsi="Arial" w:cs="Arial"/>
                  <w:spacing w:val="-2"/>
                  <w:sz w:val="20"/>
                  <w:szCs w:val="20"/>
                </w:rPr>
                <w:t xml:space="preserve"> </w:t>
              </w:r>
              <w:r w:rsidRPr="00F44F01">
                <w:rPr>
                  <w:rFonts w:ascii="Arial" w:hAnsi="Arial" w:cs="Arial"/>
                  <w:sz w:val="20"/>
                  <w:szCs w:val="20"/>
                </w:rPr>
                <w:t>nature which</w:t>
              </w:r>
              <w:r w:rsidRPr="00F44F01">
                <w:rPr>
                  <w:rFonts w:ascii="Arial" w:hAnsi="Arial" w:cs="Arial"/>
                  <w:spacing w:val="-2"/>
                  <w:sz w:val="20"/>
                  <w:szCs w:val="20"/>
                </w:rPr>
                <w:t xml:space="preserve"> may </w:t>
              </w:r>
              <w:r w:rsidRPr="00F44F01">
                <w:rPr>
                  <w:rFonts w:ascii="Arial" w:hAnsi="Arial" w:cs="Arial"/>
                  <w:sz w:val="20"/>
                  <w:szCs w:val="20"/>
                </w:rPr>
                <w:t>in</w:t>
              </w:r>
              <w:r w:rsidRPr="00F44F01">
                <w:rPr>
                  <w:rFonts w:ascii="Arial" w:hAnsi="Arial" w:cs="Arial"/>
                  <w:spacing w:val="2"/>
                  <w:sz w:val="20"/>
                  <w:szCs w:val="20"/>
                </w:rPr>
                <w:t xml:space="preserve"> </w:t>
              </w:r>
              <w:r w:rsidRPr="00F44F01">
                <w:rPr>
                  <w:rFonts w:ascii="Arial" w:hAnsi="Arial" w:cs="Arial"/>
                  <w:sz w:val="20"/>
                  <w:szCs w:val="20"/>
                </w:rPr>
                <w:t>any manner arise out</w:t>
              </w:r>
              <w:r w:rsidRPr="00F44F01">
                <w:rPr>
                  <w:rFonts w:ascii="Arial" w:hAnsi="Arial" w:cs="Arial"/>
                  <w:spacing w:val="1"/>
                  <w:sz w:val="20"/>
                  <w:szCs w:val="20"/>
                </w:rPr>
                <w:t xml:space="preserve"> </w:t>
              </w:r>
              <w:r w:rsidRPr="00F44F01">
                <w:rPr>
                  <w:rFonts w:ascii="Arial" w:hAnsi="Arial" w:cs="Arial"/>
                  <w:spacing w:val="-2"/>
                  <w:sz w:val="20"/>
                  <w:szCs w:val="20"/>
                </w:rPr>
                <w:t>of</w:t>
              </w:r>
              <w:r w:rsidRPr="00F44F01">
                <w:rPr>
                  <w:rFonts w:ascii="Arial" w:hAnsi="Arial" w:cs="Arial"/>
                  <w:sz w:val="20"/>
                  <w:szCs w:val="20"/>
                </w:rPr>
                <w:t xml:space="preserve"> or</w:t>
              </w:r>
              <w:r w:rsidRPr="00F44F01">
                <w:rPr>
                  <w:rFonts w:ascii="Arial" w:hAnsi="Arial" w:cs="Arial"/>
                  <w:spacing w:val="-2"/>
                  <w:sz w:val="20"/>
                  <w:szCs w:val="20"/>
                </w:rPr>
                <w:t xml:space="preserve"> </w:t>
              </w:r>
              <w:r w:rsidRPr="00F44F01">
                <w:rPr>
                  <w:rFonts w:ascii="Arial" w:hAnsi="Arial" w:cs="Arial"/>
                  <w:sz w:val="20"/>
                  <w:szCs w:val="20"/>
                </w:rPr>
                <w:t>result</w:t>
              </w:r>
              <w:r w:rsidRPr="00F44F01">
                <w:rPr>
                  <w:rFonts w:ascii="Arial" w:hAnsi="Arial" w:cs="Arial"/>
                  <w:spacing w:val="-2"/>
                  <w:sz w:val="20"/>
                  <w:szCs w:val="20"/>
                </w:rPr>
                <w:t xml:space="preserve"> </w:t>
              </w:r>
              <w:r w:rsidRPr="00F44F01">
                <w:rPr>
                  <w:rFonts w:ascii="Arial" w:hAnsi="Arial" w:cs="Arial"/>
                  <w:sz w:val="20"/>
                  <w:szCs w:val="20"/>
                </w:rPr>
                <w:t>from</w:t>
              </w:r>
              <w:r w:rsidRPr="00F44F01">
                <w:rPr>
                  <w:rFonts w:ascii="Arial" w:hAnsi="Arial" w:cs="Arial"/>
                  <w:spacing w:val="-4"/>
                  <w:sz w:val="20"/>
                  <w:szCs w:val="20"/>
                </w:rPr>
                <w:t xml:space="preserve"> </w:t>
              </w:r>
              <w:r w:rsidRPr="00F44F01">
                <w:rPr>
                  <w:rFonts w:ascii="Arial" w:hAnsi="Arial" w:cs="Arial"/>
                  <w:sz w:val="20"/>
                  <w:szCs w:val="20"/>
                </w:rPr>
                <w:t>Contractor's performance under this</w:t>
              </w:r>
              <w:r w:rsidRPr="00F44F01">
                <w:rPr>
                  <w:rFonts w:ascii="Arial" w:hAnsi="Arial" w:cs="Arial"/>
                  <w:spacing w:val="41"/>
                  <w:sz w:val="20"/>
                  <w:szCs w:val="20"/>
                </w:rPr>
                <w:t xml:space="preserve"> </w:t>
              </w:r>
              <w:r w:rsidRPr="00F44F01">
                <w:rPr>
                  <w:rFonts w:ascii="Arial" w:hAnsi="Arial" w:cs="Arial"/>
                  <w:sz w:val="20"/>
                  <w:szCs w:val="20"/>
                </w:rPr>
                <w:t>Contract:</w:t>
              </w:r>
            </w:p>
            <w:p w14:paraId="69AEDF38" w14:textId="77777777" w:rsidR="00A6261B" w:rsidRPr="00F44F01" w:rsidRDefault="00A6261B" w:rsidP="001465D5">
              <w:pPr>
                <w:pStyle w:val="PSBody2"/>
                <w:widowControl w:val="0"/>
                <w:spacing w:before="10"/>
                <w:rPr>
                  <w:szCs w:val="20"/>
                </w:rPr>
              </w:pPr>
            </w:p>
            <w:p w14:paraId="74B65483" w14:textId="77777777" w:rsidR="00A6261B" w:rsidRDefault="007A2C37" w:rsidP="001465D5">
              <w:pPr>
                <w:pStyle w:val="PSBody2"/>
                <w:widowControl w:val="0"/>
                <w:tabs>
                  <w:tab w:val="left" w:pos="360"/>
                </w:tabs>
                <w:ind w:left="360" w:right="360"/>
                <w:rPr>
                  <w:szCs w:val="20"/>
                </w:rPr>
              </w:pPr>
              <w:r w:rsidRPr="00F804FA">
                <w:rPr>
                  <w:rFonts w:eastAsia="Calibri"/>
                  <w:szCs w:val="20"/>
                  <w:lang w:eastAsia="en-US"/>
                </w:rPr>
                <w:t>1.  Commercial</w:t>
              </w:r>
              <w:r w:rsidRPr="00F44F01">
                <w:rPr>
                  <w:spacing w:val="1"/>
                  <w:szCs w:val="20"/>
                </w:rPr>
                <w:t xml:space="preserve"> </w:t>
              </w:r>
              <w:r w:rsidRPr="00F44F01">
                <w:rPr>
                  <w:spacing w:val="-1"/>
                  <w:szCs w:val="20"/>
                </w:rPr>
                <w:t>general</w:t>
              </w:r>
              <w:r w:rsidRPr="00F44F01">
                <w:rPr>
                  <w:spacing w:val="1"/>
                  <w:szCs w:val="20"/>
                </w:rPr>
                <w:t xml:space="preserve"> </w:t>
              </w:r>
              <w:r w:rsidRPr="00F44F01">
                <w:rPr>
                  <w:spacing w:val="-2"/>
                  <w:szCs w:val="20"/>
                </w:rPr>
                <w:t>liability,</w:t>
              </w:r>
              <w:r w:rsidRPr="00F44F01">
                <w:rPr>
                  <w:rFonts w:eastAsia="Times New Roman"/>
                  <w:szCs w:val="20"/>
                </w:rPr>
                <w:t xml:space="preserve"> </w:t>
              </w:r>
              <w:r w:rsidRPr="00F44F01">
                <w:rPr>
                  <w:spacing w:val="-1"/>
                  <w:szCs w:val="20"/>
                </w:rPr>
                <w:t>including</w:t>
              </w:r>
              <w:r w:rsidRPr="00F44F01">
                <w:rPr>
                  <w:spacing w:val="-3"/>
                  <w:szCs w:val="20"/>
                </w:rPr>
                <w:t xml:space="preserve"> </w:t>
              </w:r>
              <w:r w:rsidRPr="00F44F01">
                <w:rPr>
                  <w:spacing w:val="-1"/>
                  <w:szCs w:val="20"/>
                </w:rPr>
                <w:t>contractual</w:t>
              </w:r>
              <w:r w:rsidRPr="00F44F01">
                <w:rPr>
                  <w:spacing w:val="1"/>
                  <w:szCs w:val="20"/>
                </w:rPr>
                <w:t xml:space="preserve"> </w:t>
              </w:r>
              <w:r w:rsidRPr="00F44F01">
                <w:rPr>
                  <w:spacing w:val="-1"/>
                  <w:szCs w:val="20"/>
                </w:rPr>
                <w:t>coverage,</w:t>
              </w:r>
              <w:r w:rsidRPr="00F44F01">
                <w:rPr>
                  <w:rFonts w:eastAsia="Times New Roman"/>
                  <w:szCs w:val="20"/>
                </w:rPr>
                <w:t xml:space="preserve"> and </w:t>
              </w:r>
              <w:r w:rsidRPr="00F44F01">
                <w:rPr>
                  <w:spacing w:val="-1"/>
                  <w:szCs w:val="20"/>
                </w:rPr>
                <w:t>products</w:t>
              </w:r>
              <w:r w:rsidRPr="00F44F01">
                <w:rPr>
                  <w:rFonts w:eastAsia="Times New Roman"/>
                  <w:szCs w:val="20"/>
                </w:rPr>
                <w:t xml:space="preserve"> </w:t>
              </w:r>
              <w:r w:rsidRPr="00F44F01">
                <w:rPr>
                  <w:spacing w:val="-1"/>
                  <w:szCs w:val="20"/>
                </w:rPr>
                <w:t xml:space="preserve">or </w:t>
              </w:r>
              <w:r w:rsidRPr="00F44F01">
                <w:rPr>
                  <w:szCs w:val="20"/>
                </w:rPr>
                <w:t>completed operations coverage (if</w:t>
              </w:r>
              <w:r w:rsidRPr="00F44F01">
                <w:rPr>
                  <w:spacing w:val="-2"/>
                  <w:szCs w:val="20"/>
                </w:rPr>
                <w:t xml:space="preserve"> </w:t>
              </w:r>
              <w:r w:rsidRPr="00F44F01">
                <w:rPr>
                  <w:szCs w:val="20"/>
                </w:rPr>
                <w:t>applicable), with</w:t>
              </w:r>
              <w:r w:rsidRPr="00F44F01">
                <w:rPr>
                  <w:spacing w:val="-3"/>
                  <w:szCs w:val="20"/>
                </w:rPr>
                <w:t xml:space="preserve"> </w:t>
              </w:r>
              <w:r w:rsidRPr="00F44F01">
                <w:rPr>
                  <w:szCs w:val="20"/>
                </w:rPr>
                <w:t>minimum</w:t>
              </w:r>
              <w:r w:rsidRPr="00F44F01">
                <w:rPr>
                  <w:spacing w:val="-4"/>
                  <w:szCs w:val="20"/>
                </w:rPr>
                <w:t xml:space="preserve"> </w:t>
              </w:r>
              <w:r w:rsidRPr="00F44F01">
                <w:rPr>
                  <w:szCs w:val="20"/>
                </w:rPr>
                <w:t>liability</w:t>
              </w:r>
              <w:r w:rsidRPr="00F44F01">
                <w:rPr>
                  <w:spacing w:val="-3"/>
                  <w:szCs w:val="20"/>
                </w:rPr>
                <w:t xml:space="preserve"> </w:t>
              </w:r>
              <w:r w:rsidRPr="00F44F01">
                <w:rPr>
                  <w:szCs w:val="20"/>
                </w:rPr>
                <w:t>limits not</w:t>
              </w:r>
              <w:r w:rsidRPr="00F44F01">
                <w:rPr>
                  <w:spacing w:val="1"/>
                  <w:szCs w:val="20"/>
                </w:rPr>
                <w:t xml:space="preserve"> </w:t>
              </w:r>
              <w:r w:rsidRPr="00F44F01">
                <w:rPr>
                  <w:szCs w:val="20"/>
                </w:rPr>
                <w:t>less</w:t>
              </w:r>
              <w:r w:rsidRPr="00F44F01">
                <w:rPr>
                  <w:spacing w:val="-2"/>
                  <w:szCs w:val="20"/>
                </w:rPr>
                <w:t xml:space="preserve"> </w:t>
              </w:r>
              <w:r w:rsidRPr="00F44F01">
                <w:rPr>
                  <w:szCs w:val="20"/>
                </w:rPr>
                <w:t>than $700,000 per</w:t>
              </w:r>
              <w:r w:rsidRPr="00F44F01">
                <w:rPr>
                  <w:spacing w:val="1"/>
                  <w:szCs w:val="20"/>
                </w:rPr>
                <w:t xml:space="preserve"> </w:t>
              </w:r>
              <w:r w:rsidRPr="00F44F01">
                <w:rPr>
                  <w:szCs w:val="20"/>
                </w:rPr>
                <w:t>person and $5,000,000 per</w:t>
              </w:r>
              <w:r w:rsidRPr="00F44F01">
                <w:rPr>
                  <w:spacing w:val="1"/>
                  <w:szCs w:val="20"/>
                </w:rPr>
                <w:t xml:space="preserve"> </w:t>
              </w:r>
              <w:r w:rsidRPr="00F44F01">
                <w:rPr>
                  <w:szCs w:val="20"/>
                </w:rPr>
                <w:t>occurrence unless</w:t>
              </w:r>
              <w:r w:rsidRPr="00F44F01">
                <w:rPr>
                  <w:spacing w:val="-2"/>
                  <w:szCs w:val="20"/>
                </w:rPr>
                <w:t xml:space="preserve"> </w:t>
              </w:r>
              <w:r w:rsidRPr="00F44F01">
                <w:rPr>
                  <w:szCs w:val="20"/>
                </w:rPr>
                <w:t>additional</w:t>
              </w:r>
              <w:r w:rsidRPr="00F44F01">
                <w:rPr>
                  <w:spacing w:val="1"/>
                  <w:szCs w:val="20"/>
                </w:rPr>
                <w:t xml:space="preserve"> </w:t>
              </w:r>
              <w:r w:rsidRPr="00F44F01">
                <w:rPr>
                  <w:szCs w:val="20"/>
                </w:rPr>
                <w:t>coverage is</w:t>
              </w:r>
              <w:r w:rsidRPr="00F44F01">
                <w:rPr>
                  <w:spacing w:val="-2"/>
                  <w:szCs w:val="20"/>
                </w:rPr>
                <w:t xml:space="preserve"> </w:t>
              </w:r>
              <w:r w:rsidRPr="00F44F01">
                <w:rPr>
                  <w:szCs w:val="20"/>
                </w:rPr>
                <w:t>required by</w:t>
              </w:r>
              <w:r w:rsidRPr="00F44F01">
                <w:rPr>
                  <w:spacing w:val="-2"/>
                  <w:szCs w:val="20"/>
                </w:rPr>
                <w:t xml:space="preserve"> </w:t>
              </w:r>
              <w:r w:rsidRPr="00F44F01">
                <w:rPr>
                  <w:szCs w:val="20"/>
                </w:rPr>
                <w:t>the</w:t>
              </w:r>
              <w:r w:rsidRPr="00F44F01">
                <w:rPr>
                  <w:spacing w:val="45"/>
                  <w:szCs w:val="20"/>
                </w:rPr>
                <w:t xml:space="preserve"> </w:t>
              </w:r>
              <w:r w:rsidRPr="00F44F01">
                <w:rPr>
                  <w:szCs w:val="20"/>
                </w:rPr>
                <w:t>State.</w:t>
              </w:r>
              <w:r w:rsidRPr="00F44F01">
                <w:rPr>
                  <w:spacing w:val="-2"/>
                  <w:szCs w:val="20"/>
                </w:rPr>
                <w:t xml:space="preserve"> </w:t>
              </w:r>
              <w:r w:rsidRPr="00F44F01">
                <w:rPr>
                  <w:szCs w:val="20"/>
                </w:rPr>
                <w:t>The State</w:t>
              </w:r>
              <w:r w:rsidRPr="00F44F01">
                <w:rPr>
                  <w:spacing w:val="-2"/>
                  <w:szCs w:val="20"/>
                </w:rPr>
                <w:t xml:space="preserve"> </w:t>
              </w:r>
              <w:r w:rsidRPr="00F44F01">
                <w:rPr>
                  <w:szCs w:val="20"/>
                </w:rPr>
                <w:t>is</w:t>
              </w:r>
              <w:r w:rsidRPr="00F44F01">
                <w:rPr>
                  <w:spacing w:val="-2"/>
                  <w:szCs w:val="20"/>
                </w:rPr>
                <w:t xml:space="preserve"> </w:t>
              </w:r>
              <w:r w:rsidRPr="00F44F01">
                <w:rPr>
                  <w:szCs w:val="20"/>
                </w:rPr>
                <w:t>to be</w:t>
              </w:r>
              <w:r w:rsidRPr="00F44F01">
                <w:rPr>
                  <w:spacing w:val="-2"/>
                  <w:szCs w:val="20"/>
                </w:rPr>
                <w:t xml:space="preserve"> named</w:t>
              </w:r>
              <w:r w:rsidRPr="00F44F01">
                <w:rPr>
                  <w:szCs w:val="20"/>
                </w:rPr>
                <w:t xml:space="preserve"> as an additional</w:t>
              </w:r>
              <w:r w:rsidRPr="00F44F01">
                <w:rPr>
                  <w:spacing w:val="-2"/>
                  <w:szCs w:val="20"/>
                </w:rPr>
                <w:t xml:space="preserve"> </w:t>
              </w:r>
              <w:r w:rsidRPr="00F44F01">
                <w:rPr>
                  <w:szCs w:val="20"/>
                </w:rPr>
                <w:t>insured on a primary, non-contributory</w:t>
              </w:r>
              <w:r w:rsidRPr="00F44F01">
                <w:rPr>
                  <w:spacing w:val="-3"/>
                  <w:szCs w:val="20"/>
                </w:rPr>
                <w:t xml:space="preserve"> </w:t>
              </w:r>
              <w:r w:rsidRPr="00F44F01">
                <w:rPr>
                  <w:szCs w:val="20"/>
                </w:rPr>
                <w:t>basis</w:t>
              </w:r>
              <w:r w:rsidRPr="00F44F01">
                <w:rPr>
                  <w:spacing w:val="-2"/>
                  <w:szCs w:val="20"/>
                </w:rPr>
                <w:t xml:space="preserve"> </w:t>
              </w:r>
              <w:r w:rsidRPr="00F44F01">
                <w:rPr>
                  <w:szCs w:val="20"/>
                </w:rPr>
                <w:t>for</w:t>
              </w:r>
              <w:r w:rsidRPr="00F44F01">
                <w:rPr>
                  <w:spacing w:val="65"/>
                  <w:szCs w:val="20"/>
                </w:rPr>
                <w:t xml:space="preserve"> </w:t>
              </w:r>
              <w:r w:rsidRPr="00F44F01">
                <w:rPr>
                  <w:szCs w:val="20"/>
                </w:rPr>
                <w:t>any</w:t>
              </w:r>
              <w:r w:rsidRPr="00F44F01">
                <w:rPr>
                  <w:spacing w:val="-2"/>
                  <w:szCs w:val="20"/>
                </w:rPr>
                <w:t xml:space="preserve"> </w:t>
              </w:r>
              <w:r w:rsidRPr="00F44F01">
                <w:rPr>
                  <w:szCs w:val="20"/>
                </w:rPr>
                <w:t>liability</w:t>
              </w:r>
              <w:r w:rsidRPr="00F44F01">
                <w:rPr>
                  <w:spacing w:val="-3"/>
                  <w:szCs w:val="20"/>
                </w:rPr>
                <w:t xml:space="preserve"> </w:t>
              </w:r>
              <w:r w:rsidRPr="00F44F01">
                <w:rPr>
                  <w:szCs w:val="20"/>
                </w:rPr>
                <w:t>arising</w:t>
              </w:r>
              <w:r w:rsidRPr="00F44F01">
                <w:rPr>
                  <w:spacing w:val="-3"/>
                  <w:szCs w:val="20"/>
                </w:rPr>
                <w:t xml:space="preserve"> </w:t>
              </w:r>
              <w:r w:rsidRPr="00F44F01">
                <w:rPr>
                  <w:szCs w:val="20"/>
                </w:rPr>
                <w:t>directly</w:t>
              </w:r>
              <w:r w:rsidRPr="00F44F01">
                <w:rPr>
                  <w:spacing w:val="-3"/>
                  <w:szCs w:val="20"/>
                </w:rPr>
                <w:t xml:space="preserve"> </w:t>
              </w:r>
              <w:r w:rsidRPr="00F44F01">
                <w:rPr>
                  <w:szCs w:val="20"/>
                </w:rPr>
                <w:t>or indirectly</w:t>
              </w:r>
              <w:r w:rsidRPr="00F44F01">
                <w:rPr>
                  <w:spacing w:val="-3"/>
                  <w:szCs w:val="20"/>
                </w:rPr>
                <w:t xml:space="preserve"> </w:t>
              </w:r>
              <w:r w:rsidRPr="00F44F01">
                <w:rPr>
                  <w:szCs w:val="20"/>
                </w:rPr>
                <w:t xml:space="preserve">under </w:t>
              </w:r>
              <w:r w:rsidRPr="00F44F01">
                <w:rPr>
                  <w:spacing w:val="-2"/>
                  <w:szCs w:val="20"/>
                </w:rPr>
                <w:t>or</w:t>
              </w:r>
              <w:r w:rsidRPr="00F44F01">
                <w:rPr>
                  <w:szCs w:val="20"/>
                </w:rPr>
                <w:t xml:space="preserve"> in</w:t>
              </w:r>
              <w:r w:rsidRPr="00F44F01">
                <w:rPr>
                  <w:spacing w:val="-3"/>
                  <w:szCs w:val="20"/>
                </w:rPr>
                <w:t xml:space="preserve"> </w:t>
              </w:r>
              <w:r w:rsidRPr="00F44F01">
                <w:rPr>
                  <w:szCs w:val="20"/>
                </w:rPr>
                <w:t>connection with</w:t>
              </w:r>
              <w:r w:rsidRPr="00F44F01">
                <w:rPr>
                  <w:spacing w:val="-3"/>
                  <w:szCs w:val="20"/>
                </w:rPr>
                <w:t xml:space="preserve"> </w:t>
              </w:r>
              <w:r w:rsidRPr="00F44F01">
                <w:rPr>
                  <w:szCs w:val="20"/>
                </w:rPr>
                <w:t>this Contract.</w:t>
              </w:r>
            </w:p>
            <w:p w14:paraId="11D51862" w14:textId="77777777" w:rsidR="00A6261B" w:rsidRPr="00F44F01" w:rsidRDefault="00A6261B" w:rsidP="001465D5">
              <w:pPr>
                <w:pStyle w:val="PSBody2"/>
                <w:widowControl w:val="0"/>
                <w:tabs>
                  <w:tab w:val="left" w:pos="360"/>
                </w:tabs>
                <w:ind w:left="360" w:right="360"/>
                <w:rPr>
                  <w:szCs w:val="20"/>
                </w:rPr>
              </w:pPr>
            </w:p>
            <w:p w14:paraId="37152591" w14:textId="77777777" w:rsidR="00A6261B" w:rsidRPr="00F44F01" w:rsidRDefault="007A2C37" w:rsidP="001465D5">
              <w:pPr>
                <w:pStyle w:val="NoSpacing"/>
                <w:ind w:left="360" w:right="360"/>
                <w:rPr>
                  <w:rFonts w:ascii="Arial" w:hAnsi="Arial" w:cs="Arial"/>
                  <w:sz w:val="20"/>
                  <w:szCs w:val="20"/>
                </w:rPr>
              </w:pPr>
              <w:r w:rsidRPr="00F44F01">
                <w:rPr>
                  <w:rFonts w:ascii="Arial" w:hAnsi="Arial" w:cs="Arial"/>
                  <w:sz w:val="20"/>
                  <w:szCs w:val="20"/>
                </w:rPr>
                <w:t>2.  Automobile</w:t>
              </w:r>
              <w:r w:rsidRPr="00F44F01">
                <w:rPr>
                  <w:rFonts w:ascii="Arial" w:hAnsi="Arial" w:cs="Arial"/>
                  <w:spacing w:val="-2"/>
                  <w:sz w:val="20"/>
                  <w:szCs w:val="20"/>
                </w:rPr>
                <w:t xml:space="preserve"> </w:t>
              </w:r>
              <w:r w:rsidRPr="00F44F01">
                <w:rPr>
                  <w:rFonts w:ascii="Arial" w:hAnsi="Arial" w:cs="Arial"/>
                  <w:sz w:val="20"/>
                  <w:szCs w:val="20"/>
                </w:rPr>
                <w:t>liability</w:t>
              </w:r>
              <w:r w:rsidRPr="00F44F01">
                <w:rPr>
                  <w:rFonts w:ascii="Arial" w:hAnsi="Arial" w:cs="Arial"/>
                  <w:spacing w:val="-3"/>
                  <w:sz w:val="20"/>
                  <w:szCs w:val="20"/>
                </w:rPr>
                <w:t xml:space="preserve"> </w:t>
              </w:r>
              <w:r w:rsidRPr="00F44F01">
                <w:rPr>
                  <w:rFonts w:ascii="Arial" w:hAnsi="Arial" w:cs="Arial"/>
                  <w:sz w:val="20"/>
                  <w:szCs w:val="20"/>
                </w:rPr>
                <w:t>for</w:t>
              </w:r>
              <w:r w:rsidRPr="00F44F01">
                <w:rPr>
                  <w:rFonts w:ascii="Arial" w:hAnsi="Arial" w:cs="Arial"/>
                  <w:spacing w:val="-4"/>
                  <w:sz w:val="20"/>
                  <w:szCs w:val="20"/>
                </w:rPr>
                <w:t xml:space="preserve"> </w:t>
              </w:r>
              <w:r w:rsidRPr="00F44F01">
                <w:rPr>
                  <w:rFonts w:ascii="Arial" w:hAnsi="Arial" w:cs="Arial"/>
                  <w:sz w:val="20"/>
                  <w:szCs w:val="20"/>
                </w:rPr>
                <w:t xml:space="preserve">owned, non-owned and </w:t>
              </w:r>
              <w:r w:rsidRPr="00F44F01">
                <w:rPr>
                  <w:rFonts w:ascii="Arial" w:hAnsi="Arial" w:cs="Arial"/>
                  <w:spacing w:val="-2"/>
                  <w:sz w:val="20"/>
                  <w:szCs w:val="20"/>
                </w:rPr>
                <w:t>hired</w:t>
              </w:r>
              <w:r w:rsidRPr="00F44F01">
                <w:rPr>
                  <w:rFonts w:ascii="Arial" w:hAnsi="Arial" w:cs="Arial"/>
                  <w:sz w:val="20"/>
                  <w:szCs w:val="20"/>
                </w:rPr>
                <w:t xml:space="preserve"> autos with minimum</w:t>
              </w:r>
              <w:r w:rsidRPr="00F44F01">
                <w:rPr>
                  <w:rFonts w:ascii="Arial" w:hAnsi="Arial" w:cs="Arial"/>
                  <w:spacing w:val="-4"/>
                  <w:sz w:val="20"/>
                  <w:szCs w:val="20"/>
                </w:rPr>
                <w:t xml:space="preserve"> </w:t>
              </w:r>
              <w:r w:rsidRPr="00F44F01">
                <w:rPr>
                  <w:rFonts w:ascii="Arial" w:hAnsi="Arial" w:cs="Arial"/>
                  <w:sz w:val="20"/>
                  <w:szCs w:val="20"/>
                </w:rPr>
                <w:t>liability</w:t>
              </w:r>
              <w:r w:rsidRPr="00F44F01">
                <w:rPr>
                  <w:rFonts w:ascii="Arial" w:hAnsi="Arial" w:cs="Arial"/>
                  <w:spacing w:val="-3"/>
                  <w:sz w:val="20"/>
                  <w:szCs w:val="20"/>
                </w:rPr>
                <w:t xml:space="preserve"> </w:t>
              </w:r>
              <w:r w:rsidRPr="00F44F01">
                <w:rPr>
                  <w:rFonts w:ascii="Arial" w:hAnsi="Arial" w:cs="Arial"/>
                  <w:sz w:val="20"/>
                  <w:szCs w:val="20"/>
                </w:rPr>
                <w:t>limits not less than $700,000 per</w:t>
              </w:r>
              <w:r w:rsidRPr="00F44F01">
                <w:rPr>
                  <w:rFonts w:ascii="Arial" w:hAnsi="Arial" w:cs="Arial"/>
                  <w:spacing w:val="1"/>
                  <w:sz w:val="20"/>
                  <w:szCs w:val="20"/>
                </w:rPr>
                <w:t xml:space="preserve"> </w:t>
              </w:r>
              <w:r w:rsidRPr="00F44F01">
                <w:rPr>
                  <w:rFonts w:ascii="Arial" w:hAnsi="Arial" w:cs="Arial"/>
                  <w:sz w:val="20"/>
                  <w:szCs w:val="20"/>
                </w:rPr>
                <w:t>person and $5,000,000 per</w:t>
              </w:r>
              <w:r w:rsidRPr="00F44F01">
                <w:rPr>
                  <w:rFonts w:ascii="Arial" w:hAnsi="Arial" w:cs="Arial"/>
                  <w:spacing w:val="1"/>
                  <w:sz w:val="20"/>
                  <w:szCs w:val="20"/>
                </w:rPr>
                <w:t xml:space="preserve"> </w:t>
              </w:r>
              <w:r w:rsidRPr="00F44F01">
                <w:rPr>
                  <w:rFonts w:ascii="Arial" w:hAnsi="Arial" w:cs="Arial"/>
                  <w:sz w:val="20"/>
                  <w:szCs w:val="20"/>
                </w:rPr>
                <w:t>occurrence. The State</w:t>
              </w:r>
              <w:r w:rsidRPr="00F44F01">
                <w:rPr>
                  <w:rFonts w:ascii="Arial" w:hAnsi="Arial" w:cs="Arial"/>
                  <w:spacing w:val="-2"/>
                  <w:sz w:val="20"/>
                  <w:szCs w:val="20"/>
                </w:rPr>
                <w:t xml:space="preserve"> </w:t>
              </w:r>
              <w:r w:rsidRPr="00F44F01">
                <w:rPr>
                  <w:rFonts w:ascii="Arial" w:hAnsi="Arial" w:cs="Arial"/>
                  <w:sz w:val="20"/>
                  <w:szCs w:val="20"/>
                </w:rPr>
                <w:t>is</w:t>
              </w:r>
              <w:r w:rsidRPr="00F44F01">
                <w:rPr>
                  <w:rFonts w:ascii="Arial" w:hAnsi="Arial" w:cs="Arial"/>
                  <w:spacing w:val="-2"/>
                  <w:sz w:val="20"/>
                  <w:szCs w:val="20"/>
                </w:rPr>
                <w:t xml:space="preserve"> </w:t>
              </w:r>
              <w:r w:rsidRPr="00F44F01">
                <w:rPr>
                  <w:rFonts w:ascii="Arial" w:hAnsi="Arial" w:cs="Arial"/>
                  <w:sz w:val="20"/>
                  <w:szCs w:val="20"/>
                </w:rPr>
                <w:t xml:space="preserve">to </w:t>
              </w:r>
              <w:r w:rsidRPr="00F44F01">
                <w:rPr>
                  <w:rFonts w:ascii="Arial" w:hAnsi="Arial" w:cs="Arial"/>
                  <w:spacing w:val="-2"/>
                  <w:sz w:val="20"/>
                  <w:szCs w:val="20"/>
                </w:rPr>
                <w:t>be</w:t>
              </w:r>
              <w:r w:rsidRPr="00F44F01">
                <w:rPr>
                  <w:rFonts w:ascii="Arial" w:hAnsi="Arial" w:cs="Arial"/>
                  <w:sz w:val="20"/>
                  <w:szCs w:val="20"/>
                </w:rPr>
                <w:t xml:space="preserve"> named as an additional</w:t>
              </w:r>
              <w:r w:rsidRPr="00F44F01">
                <w:rPr>
                  <w:rFonts w:ascii="Arial" w:hAnsi="Arial" w:cs="Arial"/>
                  <w:spacing w:val="41"/>
                  <w:sz w:val="20"/>
                  <w:szCs w:val="20"/>
                </w:rPr>
                <w:t xml:space="preserve"> </w:t>
              </w:r>
              <w:r w:rsidRPr="00F44F01">
                <w:rPr>
                  <w:rFonts w:ascii="Arial" w:hAnsi="Arial" w:cs="Arial"/>
                  <w:sz w:val="20"/>
                  <w:szCs w:val="20"/>
                </w:rPr>
                <w:t>insured on a primary, non-contributory</w:t>
              </w:r>
              <w:r w:rsidRPr="00F44F01">
                <w:rPr>
                  <w:rFonts w:ascii="Arial" w:hAnsi="Arial" w:cs="Arial"/>
                  <w:spacing w:val="-3"/>
                  <w:sz w:val="20"/>
                  <w:szCs w:val="20"/>
                </w:rPr>
                <w:t xml:space="preserve"> </w:t>
              </w:r>
              <w:r w:rsidRPr="00F44F01">
                <w:rPr>
                  <w:rFonts w:ascii="Arial" w:hAnsi="Arial" w:cs="Arial"/>
                  <w:sz w:val="20"/>
                  <w:szCs w:val="20"/>
                </w:rPr>
                <w:t>basis.</w:t>
              </w:r>
            </w:p>
            <w:p w14:paraId="414F0DD5" w14:textId="77777777" w:rsidR="00A6261B" w:rsidRPr="00F44F01" w:rsidRDefault="00A6261B" w:rsidP="001465D5">
              <w:pPr>
                <w:pStyle w:val="NoSpacing"/>
                <w:ind w:left="360" w:right="360"/>
                <w:rPr>
                  <w:rFonts w:ascii="Arial" w:hAnsi="Arial" w:cs="Arial"/>
                  <w:sz w:val="20"/>
                  <w:szCs w:val="20"/>
                </w:rPr>
              </w:pPr>
            </w:p>
            <w:p w14:paraId="10D27C46" w14:textId="77777777" w:rsidR="00A6261B" w:rsidRPr="00F44F01" w:rsidRDefault="007A2C37" w:rsidP="001465D5">
              <w:pPr>
                <w:pStyle w:val="NoSpacing"/>
                <w:ind w:left="360" w:right="360"/>
                <w:rPr>
                  <w:rFonts w:ascii="Arial" w:hAnsi="Arial" w:cs="Arial"/>
                  <w:sz w:val="20"/>
                  <w:szCs w:val="20"/>
                </w:rPr>
              </w:pPr>
              <w:r w:rsidRPr="00F44F01">
                <w:rPr>
                  <w:rFonts w:ascii="Arial" w:hAnsi="Arial" w:cs="Arial"/>
                  <w:sz w:val="20"/>
                  <w:szCs w:val="20"/>
                </w:rPr>
                <w:t>3.  Errors and Omissions liability</w:t>
              </w:r>
              <w:r w:rsidRPr="00F44F01">
                <w:rPr>
                  <w:rFonts w:ascii="Arial" w:hAnsi="Arial" w:cs="Arial"/>
                  <w:spacing w:val="-6"/>
                  <w:sz w:val="20"/>
                  <w:szCs w:val="20"/>
                </w:rPr>
                <w:t xml:space="preserve"> </w:t>
              </w:r>
              <w:r w:rsidRPr="00F44F01">
                <w:rPr>
                  <w:rFonts w:ascii="Arial" w:hAnsi="Arial" w:cs="Arial"/>
                  <w:sz w:val="20"/>
                  <w:szCs w:val="20"/>
                </w:rPr>
                <w:t>with minimum liability</w:t>
              </w:r>
              <w:r w:rsidRPr="00F44F01">
                <w:rPr>
                  <w:rFonts w:ascii="Arial" w:hAnsi="Arial" w:cs="Arial"/>
                  <w:spacing w:val="-5"/>
                  <w:sz w:val="20"/>
                  <w:szCs w:val="20"/>
                </w:rPr>
                <w:t xml:space="preserve"> </w:t>
              </w:r>
              <w:r w:rsidRPr="00F44F01">
                <w:rPr>
                  <w:rFonts w:ascii="Arial" w:hAnsi="Arial" w:cs="Arial"/>
                  <w:sz w:val="20"/>
                  <w:szCs w:val="20"/>
                </w:rPr>
                <w:t>limits of $1,000,000 per claim and</w:t>
              </w:r>
              <w:r w:rsidRPr="00F44F01">
                <w:rPr>
                  <w:rFonts w:ascii="Arial" w:hAnsi="Arial" w:cs="Arial"/>
                  <w:spacing w:val="27"/>
                  <w:sz w:val="20"/>
                  <w:szCs w:val="20"/>
                </w:rPr>
                <w:t xml:space="preserve"> </w:t>
              </w:r>
              <w:r w:rsidRPr="00F44F01">
                <w:rPr>
                  <w:rFonts w:ascii="Arial" w:hAnsi="Arial" w:cs="Arial"/>
                  <w:sz w:val="20"/>
                  <w:szCs w:val="20"/>
                </w:rPr>
                <w:t>in the aggregate.  Coverage for</w:t>
              </w:r>
              <w:r w:rsidRPr="00F44F01">
                <w:rPr>
                  <w:rFonts w:ascii="Arial" w:hAnsi="Arial" w:cs="Arial"/>
                  <w:spacing w:val="-2"/>
                  <w:sz w:val="20"/>
                  <w:szCs w:val="20"/>
                </w:rPr>
                <w:t xml:space="preserve"> </w:t>
              </w:r>
              <w:r w:rsidRPr="00F44F01">
                <w:rPr>
                  <w:rFonts w:ascii="Arial" w:hAnsi="Arial" w:cs="Arial"/>
                  <w:sz w:val="20"/>
                  <w:szCs w:val="20"/>
                </w:rPr>
                <w:t>the benefit</w:t>
              </w:r>
              <w:r w:rsidRPr="00F44F01">
                <w:rPr>
                  <w:rFonts w:ascii="Arial" w:hAnsi="Arial" w:cs="Arial"/>
                  <w:spacing w:val="1"/>
                  <w:sz w:val="20"/>
                  <w:szCs w:val="20"/>
                </w:rPr>
                <w:t xml:space="preserve"> </w:t>
              </w:r>
              <w:r w:rsidRPr="00F44F01">
                <w:rPr>
                  <w:rFonts w:ascii="Arial" w:hAnsi="Arial" w:cs="Arial"/>
                  <w:spacing w:val="-2"/>
                  <w:sz w:val="20"/>
                  <w:szCs w:val="20"/>
                </w:rPr>
                <w:t>of</w:t>
              </w:r>
              <w:r w:rsidRPr="00F44F01">
                <w:rPr>
                  <w:rFonts w:ascii="Arial" w:hAnsi="Arial" w:cs="Arial"/>
                  <w:sz w:val="20"/>
                  <w:szCs w:val="20"/>
                </w:rPr>
                <w:t xml:space="preserve"> the State</w:t>
              </w:r>
              <w:r w:rsidRPr="00F44F01">
                <w:rPr>
                  <w:rFonts w:ascii="Arial" w:hAnsi="Arial" w:cs="Arial"/>
                  <w:spacing w:val="-2"/>
                  <w:sz w:val="20"/>
                  <w:szCs w:val="20"/>
                </w:rPr>
                <w:t xml:space="preserve"> </w:t>
              </w:r>
              <w:r w:rsidRPr="00F44F01">
                <w:rPr>
                  <w:rFonts w:ascii="Arial" w:hAnsi="Arial" w:cs="Arial"/>
                  <w:sz w:val="20"/>
                  <w:szCs w:val="20"/>
                </w:rPr>
                <w:t>shall</w:t>
              </w:r>
              <w:r w:rsidRPr="00F44F01">
                <w:rPr>
                  <w:rFonts w:ascii="Arial" w:hAnsi="Arial" w:cs="Arial"/>
                  <w:spacing w:val="1"/>
                  <w:sz w:val="20"/>
                  <w:szCs w:val="20"/>
                </w:rPr>
                <w:t xml:space="preserve"> </w:t>
              </w:r>
              <w:r w:rsidRPr="00F44F01">
                <w:rPr>
                  <w:rFonts w:ascii="Arial" w:hAnsi="Arial" w:cs="Arial"/>
                  <w:sz w:val="20"/>
                  <w:szCs w:val="20"/>
                </w:rPr>
                <w:t>continue</w:t>
              </w:r>
              <w:r w:rsidRPr="00F44F01">
                <w:rPr>
                  <w:rFonts w:ascii="Arial" w:hAnsi="Arial" w:cs="Arial"/>
                  <w:spacing w:val="-2"/>
                  <w:sz w:val="20"/>
                  <w:szCs w:val="20"/>
                </w:rPr>
                <w:t xml:space="preserve"> </w:t>
              </w:r>
              <w:r w:rsidRPr="00F44F01">
                <w:rPr>
                  <w:rFonts w:ascii="Arial" w:hAnsi="Arial" w:cs="Arial"/>
                  <w:sz w:val="20"/>
                  <w:szCs w:val="20"/>
                </w:rPr>
                <w:t>for a period</w:t>
              </w:r>
              <w:r w:rsidRPr="00F44F01">
                <w:rPr>
                  <w:rFonts w:ascii="Arial" w:hAnsi="Arial" w:cs="Arial"/>
                  <w:spacing w:val="-3"/>
                  <w:sz w:val="20"/>
                  <w:szCs w:val="20"/>
                </w:rPr>
                <w:t xml:space="preserve"> </w:t>
              </w:r>
              <w:r w:rsidRPr="00F44F01">
                <w:rPr>
                  <w:rFonts w:ascii="Arial" w:hAnsi="Arial" w:cs="Arial"/>
                  <w:sz w:val="20"/>
                  <w:szCs w:val="20"/>
                </w:rPr>
                <w:t>of two</w:t>
              </w:r>
              <w:r w:rsidRPr="00F44F01">
                <w:rPr>
                  <w:rFonts w:ascii="Arial" w:hAnsi="Arial" w:cs="Arial"/>
                  <w:spacing w:val="-3"/>
                  <w:sz w:val="20"/>
                  <w:szCs w:val="20"/>
                </w:rPr>
                <w:t xml:space="preserve"> </w:t>
              </w:r>
              <w:r w:rsidRPr="00F44F01">
                <w:rPr>
                  <w:rFonts w:ascii="Arial" w:hAnsi="Arial" w:cs="Arial"/>
                  <w:sz w:val="20"/>
                  <w:szCs w:val="20"/>
                </w:rPr>
                <w:t>(2) years</w:t>
              </w:r>
              <w:r w:rsidRPr="00F44F01">
                <w:rPr>
                  <w:rFonts w:ascii="Arial" w:hAnsi="Arial" w:cs="Arial"/>
                  <w:spacing w:val="51"/>
                  <w:sz w:val="20"/>
                  <w:szCs w:val="20"/>
                </w:rPr>
                <w:t xml:space="preserve"> </w:t>
              </w:r>
              <w:r w:rsidRPr="00F44F01">
                <w:rPr>
                  <w:rFonts w:ascii="Arial" w:hAnsi="Arial" w:cs="Arial"/>
                  <w:sz w:val="20"/>
                  <w:szCs w:val="20"/>
                </w:rPr>
                <w:t>after</w:t>
              </w:r>
              <w:r w:rsidRPr="00F44F01">
                <w:rPr>
                  <w:rFonts w:ascii="Arial" w:hAnsi="Arial" w:cs="Arial"/>
                  <w:spacing w:val="-2"/>
                  <w:sz w:val="20"/>
                  <w:szCs w:val="20"/>
                </w:rPr>
                <w:t xml:space="preserve"> </w:t>
              </w:r>
              <w:r w:rsidRPr="00F44F01">
                <w:rPr>
                  <w:rFonts w:ascii="Arial" w:hAnsi="Arial" w:cs="Arial"/>
                  <w:sz w:val="20"/>
                  <w:szCs w:val="20"/>
                </w:rPr>
                <w:t>the date of</w:t>
              </w:r>
              <w:r w:rsidRPr="00F44F01">
                <w:rPr>
                  <w:rFonts w:ascii="Arial" w:hAnsi="Arial" w:cs="Arial"/>
                  <w:spacing w:val="-2"/>
                  <w:sz w:val="20"/>
                  <w:szCs w:val="20"/>
                </w:rPr>
                <w:t xml:space="preserve"> </w:t>
              </w:r>
              <w:r w:rsidRPr="00F44F01">
                <w:rPr>
                  <w:rFonts w:ascii="Arial" w:hAnsi="Arial" w:cs="Arial"/>
                  <w:sz w:val="20"/>
                  <w:szCs w:val="20"/>
                </w:rPr>
                <w:t>service provided under this Contract.</w:t>
              </w:r>
            </w:p>
            <w:p w14:paraId="75F63F60" w14:textId="77777777" w:rsidR="00A6261B" w:rsidRPr="00F44F01" w:rsidRDefault="00A6261B" w:rsidP="001465D5">
              <w:pPr>
                <w:pStyle w:val="NoSpacing"/>
                <w:ind w:left="360" w:right="360"/>
                <w:rPr>
                  <w:rFonts w:ascii="Arial" w:hAnsi="Arial" w:cs="Arial"/>
                  <w:sz w:val="20"/>
                  <w:szCs w:val="20"/>
                </w:rPr>
              </w:pPr>
            </w:p>
            <w:p w14:paraId="02EA3DB0" w14:textId="77777777" w:rsidR="00A6261B" w:rsidRPr="00F44F01" w:rsidRDefault="007A2C37" w:rsidP="001465D5">
              <w:pPr>
                <w:pStyle w:val="NoSpacing"/>
                <w:ind w:left="360" w:right="360"/>
                <w:rPr>
                  <w:rFonts w:ascii="Arial" w:hAnsi="Arial" w:cs="Arial"/>
                  <w:sz w:val="20"/>
                  <w:szCs w:val="20"/>
                </w:rPr>
              </w:pPr>
              <w:r w:rsidRPr="00F44F01">
                <w:rPr>
                  <w:rFonts w:ascii="Arial" w:hAnsi="Arial" w:cs="Arial"/>
                  <w:sz w:val="20"/>
                  <w:szCs w:val="20"/>
                </w:rPr>
                <w:t>4.  Fiduciary</w:t>
              </w:r>
              <w:r w:rsidRPr="00F44F01">
                <w:rPr>
                  <w:rFonts w:ascii="Arial" w:hAnsi="Arial" w:cs="Arial"/>
                  <w:spacing w:val="-3"/>
                  <w:sz w:val="20"/>
                  <w:szCs w:val="20"/>
                </w:rPr>
                <w:t xml:space="preserve"> </w:t>
              </w:r>
              <w:r w:rsidRPr="00F44F01">
                <w:rPr>
                  <w:rFonts w:ascii="Arial" w:hAnsi="Arial" w:cs="Arial"/>
                  <w:sz w:val="20"/>
                  <w:szCs w:val="20"/>
                </w:rPr>
                <w:t>liability</w:t>
              </w:r>
              <w:r w:rsidRPr="00F44F01">
                <w:rPr>
                  <w:rFonts w:ascii="Arial" w:hAnsi="Arial" w:cs="Arial"/>
                  <w:spacing w:val="-3"/>
                  <w:sz w:val="20"/>
                  <w:szCs w:val="20"/>
                </w:rPr>
                <w:t xml:space="preserve"> </w:t>
              </w:r>
              <w:r w:rsidRPr="00F44F01">
                <w:rPr>
                  <w:rFonts w:ascii="Arial" w:hAnsi="Arial" w:cs="Arial"/>
                  <w:sz w:val="20"/>
                  <w:szCs w:val="20"/>
                </w:rPr>
                <w:t>if the Contractor is responsible for the management</w:t>
              </w:r>
              <w:r w:rsidRPr="00F44F01">
                <w:rPr>
                  <w:rFonts w:ascii="Arial" w:hAnsi="Arial" w:cs="Arial"/>
                  <w:spacing w:val="1"/>
                  <w:sz w:val="20"/>
                  <w:szCs w:val="20"/>
                </w:rPr>
                <w:t xml:space="preserve"> </w:t>
              </w:r>
              <w:r w:rsidRPr="00F44F01">
                <w:rPr>
                  <w:rFonts w:ascii="Arial" w:hAnsi="Arial" w:cs="Arial"/>
                  <w:sz w:val="20"/>
                  <w:szCs w:val="20"/>
                </w:rPr>
                <w:t>and oversight</w:t>
              </w:r>
              <w:r w:rsidRPr="00F44F01">
                <w:rPr>
                  <w:rFonts w:ascii="Arial" w:hAnsi="Arial" w:cs="Arial"/>
                  <w:spacing w:val="1"/>
                  <w:sz w:val="20"/>
                  <w:szCs w:val="20"/>
                </w:rPr>
                <w:t xml:space="preserve"> </w:t>
              </w:r>
              <w:r w:rsidRPr="00F44F01">
                <w:rPr>
                  <w:rFonts w:ascii="Arial" w:hAnsi="Arial" w:cs="Arial"/>
                  <w:sz w:val="20"/>
                  <w:szCs w:val="20"/>
                </w:rPr>
                <w:t>of</w:t>
              </w:r>
              <w:r w:rsidRPr="00F44F01">
                <w:rPr>
                  <w:rFonts w:ascii="Arial" w:hAnsi="Arial" w:cs="Arial"/>
                  <w:spacing w:val="53"/>
                  <w:sz w:val="20"/>
                  <w:szCs w:val="20"/>
                </w:rPr>
                <w:t xml:space="preserve"> </w:t>
              </w:r>
              <w:r w:rsidRPr="00F44F01">
                <w:rPr>
                  <w:rFonts w:ascii="Arial" w:hAnsi="Arial" w:cs="Arial"/>
                  <w:sz w:val="20"/>
                  <w:szCs w:val="20"/>
                </w:rPr>
                <w:t>various</w:t>
              </w:r>
              <w:r w:rsidRPr="00F44F01">
                <w:rPr>
                  <w:rFonts w:ascii="Arial" w:hAnsi="Arial" w:cs="Arial"/>
                  <w:spacing w:val="-2"/>
                  <w:sz w:val="20"/>
                  <w:szCs w:val="20"/>
                </w:rPr>
                <w:t xml:space="preserve"> </w:t>
              </w:r>
              <w:r w:rsidRPr="00F44F01">
                <w:rPr>
                  <w:rFonts w:ascii="Arial" w:hAnsi="Arial" w:cs="Arial"/>
                  <w:sz w:val="20"/>
                  <w:szCs w:val="20"/>
                </w:rPr>
                <w:t>employee benefit</w:t>
              </w:r>
              <w:r w:rsidRPr="00F44F01">
                <w:rPr>
                  <w:rFonts w:ascii="Arial" w:hAnsi="Arial" w:cs="Arial"/>
                  <w:spacing w:val="-2"/>
                  <w:sz w:val="20"/>
                  <w:szCs w:val="20"/>
                </w:rPr>
                <w:t xml:space="preserve"> </w:t>
              </w:r>
              <w:r w:rsidRPr="00F44F01">
                <w:rPr>
                  <w:rFonts w:ascii="Arial" w:hAnsi="Arial" w:cs="Arial"/>
                  <w:sz w:val="20"/>
                  <w:szCs w:val="20"/>
                </w:rPr>
                <w:t>plans and programs such</w:t>
              </w:r>
              <w:r w:rsidRPr="00F44F01">
                <w:rPr>
                  <w:rFonts w:ascii="Arial" w:hAnsi="Arial" w:cs="Arial"/>
                  <w:spacing w:val="-2"/>
                  <w:sz w:val="20"/>
                  <w:szCs w:val="20"/>
                </w:rPr>
                <w:t xml:space="preserve"> </w:t>
              </w:r>
              <w:r w:rsidRPr="00F44F01">
                <w:rPr>
                  <w:rFonts w:ascii="Arial" w:hAnsi="Arial" w:cs="Arial"/>
                  <w:sz w:val="20"/>
                  <w:szCs w:val="20"/>
                </w:rPr>
                <w:t>as pensions, profit-sharing</w:t>
              </w:r>
              <w:r w:rsidRPr="00F44F01">
                <w:rPr>
                  <w:rFonts w:ascii="Arial" w:hAnsi="Arial" w:cs="Arial"/>
                  <w:spacing w:val="-3"/>
                  <w:sz w:val="20"/>
                  <w:szCs w:val="20"/>
                </w:rPr>
                <w:t xml:space="preserve"> </w:t>
              </w:r>
              <w:r w:rsidRPr="00F44F01">
                <w:rPr>
                  <w:rFonts w:ascii="Arial" w:hAnsi="Arial" w:cs="Arial"/>
                  <w:sz w:val="20"/>
                  <w:szCs w:val="20"/>
                </w:rPr>
                <w:t>and</w:t>
              </w:r>
              <w:r w:rsidRPr="00F44F01">
                <w:rPr>
                  <w:rFonts w:ascii="Arial" w:hAnsi="Arial" w:cs="Arial"/>
                  <w:spacing w:val="-2"/>
                  <w:sz w:val="20"/>
                  <w:szCs w:val="20"/>
                </w:rPr>
                <w:t xml:space="preserve"> </w:t>
              </w:r>
              <w:r w:rsidRPr="00F44F01">
                <w:rPr>
                  <w:rFonts w:ascii="Arial" w:hAnsi="Arial" w:cs="Arial"/>
                  <w:sz w:val="20"/>
                  <w:szCs w:val="20"/>
                </w:rPr>
                <w:t>savings, among others with limits no less</w:t>
              </w:r>
              <w:r w:rsidRPr="00F44F01">
                <w:rPr>
                  <w:rFonts w:ascii="Arial" w:hAnsi="Arial" w:cs="Arial"/>
                  <w:spacing w:val="-2"/>
                  <w:sz w:val="20"/>
                  <w:szCs w:val="20"/>
                </w:rPr>
                <w:t xml:space="preserve"> </w:t>
              </w:r>
              <w:r w:rsidRPr="00F44F01">
                <w:rPr>
                  <w:rFonts w:ascii="Arial" w:hAnsi="Arial" w:cs="Arial"/>
                  <w:sz w:val="20"/>
                  <w:szCs w:val="20"/>
                </w:rPr>
                <w:t>than $700,000</w:t>
              </w:r>
              <w:r w:rsidRPr="00F44F01">
                <w:rPr>
                  <w:rFonts w:ascii="Arial" w:hAnsi="Arial" w:cs="Arial"/>
                  <w:spacing w:val="-3"/>
                  <w:sz w:val="20"/>
                  <w:szCs w:val="20"/>
                </w:rPr>
                <w:t xml:space="preserve"> </w:t>
              </w:r>
              <w:r w:rsidRPr="00F44F01">
                <w:rPr>
                  <w:rFonts w:ascii="Arial" w:hAnsi="Arial" w:cs="Arial"/>
                  <w:sz w:val="20"/>
                  <w:szCs w:val="20"/>
                </w:rPr>
                <w:t>per cause of action and $5,000,000 in the aggregate.</w:t>
              </w:r>
            </w:p>
            <w:p w14:paraId="6F4D4D7F" w14:textId="77777777" w:rsidR="00A6261B" w:rsidRPr="00F44F01" w:rsidRDefault="00A6261B" w:rsidP="001465D5">
              <w:pPr>
                <w:pStyle w:val="NoSpacing"/>
                <w:ind w:left="360" w:right="360"/>
                <w:rPr>
                  <w:rFonts w:ascii="Arial" w:hAnsi="Arial" w:cs="Arial"/>
                  <w:sz w:val="20"/>
                  <w:szCs w:val="20"/>
                </w:rPr>
              </w:pPr>
            </w:p>
            <w:p w14:paraId="03A2E2B3" w14:textId="77777777" w:rsidR="00A6261B" w:rsidRPr="00F44F01" w:rsidRDefault="007A2C37" w:rsidP="001465D5">
              <w:pPr>
                <w:pStyle w:val="NoSpacing"/>
                <w:ind w:left="360" w:right="360"/>
                <w:rPr>
                  <w:rFonts w:ascii="Arial" w:hAnsi="Arial" w:cs="Arial"/>
                  <w:sz w:val="20"/>
                  <w:szCs w:val="20"/>
                </w:rPr>
              </w:pPr>
              <w:r w:rsidRPr="00F44F01">
                <w:rPr>
                  <w:rFonts w:ascii="Arial" w:hAnsi="Arial" w:cs="Arial"/>
                  <w:sz w:val="20"/>
                  <w:szCs w:val="20"/>
                </w:rPr>
                <w:t>5.  Valuable</w:t>
              </w:r>
              <w:r w:rsidRPr="00F44F01">
                <w:rPr>
                  <w:rFonts w:ascii="Arial" w:hAnsi="Arial" w:cs="Arial"/>
                  <w:spacing w:val="-2"/>
                  <w:sz w:val="20"/>
                  <w:szCs w:val="20"/>
                </w:rPr>
                <w:t xml:space="preserve"> </w:t>
              </w:r>
              <w:r w:rsidRPr="00F44F01">
                <w:rPr>
                  <w:rFonts w:ascii="Arial" w:hAnsi="Arial" w:cs="Arial"/>
                  <w:sz w:val="20"/>
                  <w:szCs w:val="20"/>
                </w:rPr>
                <w:t>Papers</w:t>
              </w:r>
              <w:r w:rsidRPr="00F44F01">
                <w:rPr>
                  <w:rFonts w:ascii="Arial" w:hAnsi="Arial" w:cs="Arial"/>
                  <w:spacing w:val="-2"/>
                  <w:sz w:val="20"/>
                  <w:szCs w:val="20"/>
                </w:rPr>
                <w:t xml:space="preserve"> </w:t>
              </w:r>
              <w:r w:rsidRPr="00F44F01">
                <w:rPr>
                  <w:rFonts w:ascii="Arial" w:hAnsi="Arial" w:cs="Arial"/>
                  <w:sz w:val="20"/>
                  <w:szCs w:val="20"/>
                </w:rPr>
                <w:t xml:space="preserve">coverage, </w:t>
              </w:r>
              <w:r w:rsidRPr="00F44F01">
                <w:rPr>
                  <w:rFonts w:ascii="Arial" w:hAnsi="Arial" w:cs="Arial"/>
                  <w:spacing w:val="1"/>
                  <w:sz w:val="20"/>
                  <w:szCs w:val="20"/>
                </w:rPr>
                <w:t xml:space="preserve">if applicable, with </w:t>
              </w:r>
              <w:r w:rsidRPr="00F44F01">
                <w:rPr>
                  <w:rFonts w:ascii="Arial" w:hAnsi="Arial" w:cs="Arial"/>
                  <w:sz w:val="20"/>
                  <w:szCs w:val="20"/>
                </w:rPr>
                <w:t>an Inland Marine</w:t>
              </w:r>
              <w:r w:rsidRPr="00F44F01">
                <w:rPr>
                  <w:rFonts w:ascii="Arial" w:hAnsi="Arial" w:cs="Arial"/>
                  <w:spacing w:val="-2"/>
                  <w:sz w:val="20"/>
                  <w:szCs w:val="20"/>
                </w:rPr>
                <w:t xml:space="preserve"> </w:t>
              </w:r>
              <w:r w:rsidRPr="00F44F01">
                <w:rPr>
                  <w:rFonts w:ascii="Arial" w:hAnsi="Arial" w:cs="Arial"/>
                  <w:sz w:val="20"/>
                  <w:szCs w:val="20"/>
                </w:rPr>
                <w:t>Policy</w:t>
              </w:r>
              <w:r w:rsidRPr="00F44F01">
                <w:rPr>
                  <w:rFonts w:ascii="Arial" w:hAnsi="Arial" w:cs="Arial"/>
                  <w:spacing w:val="1"/>
                  <w:sz w:val="20"/>
                  <w:szCs w:val="20"/>
                </w:rPr>
                <w:t xml:space="preserve"> </w:t>
              </w:r>
              <w:r w:rsidRPr="00F44F01">
                <w:rPr>
                  <w:rFonts w:ascii="Arial" w:hAnsi="Arial" w:cs="Arial"/>
                  <w:sz w:val="20"/>
                  <w:szCs w:val="20"/>
                </w:rPr>
                <w:t>Insurance with limits sufficient</w:t>
              </w:r>
              <w:r w:rsidRPr="00F44F01">
                <w:rPr>
                  <w:rFonts w:ascii="Arial" w:hAnsi="Arial" w:cs="Arial"/>
                  <w:spacing w:val="-2"/>
                  <w:sz w:val="20"/>
                  <w:szCs w:val="20"/>
                </w:rPr>
                <w:t xml:space="preserve"> </w:t>
              </w:r>
              <w:r w:rsidRPr="00F44F01">
                <w:rPr>
                  <w:rFonts w:ascii="Arial" w:hAnsi="Arial" w:cs="Arial"/>
                  <w:sz w:val="20"/>
                  <w:szCs w:val="20"/>
                </w:rPr>
                <w:t>to pay</w:t>
              </w:r>
              <w:r w:rsidRPr="00F44F01">
                <w:rPr>
                  <w:rFonts w:ascii="Arial" w:hAnsi="Arial" w:cs="Arial"/>
                  <w:spacing w:val="-2"/>
                  <w:sz w:val="20"/>
                  <w:szCs w:val="20"/>
                </w:rPr>
                <w:t xml:space="preserve"> </w:t>
              </w:r>
              <w:r w:rsidRPr="00F44F01">
                <w:rPr>
                  <w:rFonts w:ascii="Arial" w:hAnsi="Arial" w:cs="Arial"/>
                  <w:sz w:val="20"/>
                  <w:szCs w:val="20"/>
                </w:rPr>
                <w:t>for the re-creation and reconstruction</w:t>
              </w:r>
              <w:r w:rsidRPr="00F44F01">
                <w:rPr>
                  <w:rFonts w:ascii="Arial" w:hAnsi="Arial" w:cs="Arial"/>
                  <w:spacing w:val="63"/>
                  <w:sz w:val="20"/>
                  <w:szCs w:val="20"/>
                </w:rPr>
                <w:t xml:space="preserve"> </w:t>
              </w:r>
              <w:r w:rsidRPr="00F44F01">
                <w:rPr>
                  <w:rFonts w:ascii="Arial" w:hAnsi="Arial" w:cs="Arial"/>
                  <w:sz w:val="20"/>
                  <w:szCs w:val="20"/>
                </w:rPr>
                <w:t>of such records.</w:t>
              </w:r>
            </w:p>
            <w:p w14:paraId="1ADFA441" w14:textId="77777777" w:rsidR="00A6261B" w:rsidRPr="00F44F01" w:rsidRDefault="00A6261B" w:rsidP="001465D5">
              <w:pPr>
                <w:pStyle w:val="NoSpacing"/>
                <w:ind w:left="360" w:right="360"/>
                <w:rPr>
                  <w:rFonts w:ascii="Arial" w:hAnsi="Arial" w:cs="Arial"/>
                  <w:sz w:val="20"/>
                  <w:szCs w:val="20"/>
                </w:rPr>
              </w:pPr>
            </w:p>
            <w:p w14:paraId="10AD0012" w14:textId="77777777" w:rsidR="00A6261B" w:rsidRPr="00F44F01" w:rsidRDefault="007A2C37" w:rsidP="001465D5">
              <w:pPr>
                <w:pStyle w:val="NoSpacing"/>
                <w:ind w:left="360" w:right="360"/>
                <w:rPr>
                  <w:rFonts w:ascii="Arial" w:hAnsi="Arial" w:cs="Arial"/>
                  <w:sz w:val="20"/>
                  <w:szCs w:val="20"/>
                </w:rPr>
              </w:pPr>
              <w:r w:rsidRPr="00F44F01">
                <w:rPr>
                  <w:rFonts w:ascii="Arial" w:hAnsi="Arial" w:cs="Arial"/>
                  <w:sz w:val="20"/>
                  <w:szCs w:val="20"/>
                </w:rPr>
                <w:t>6.  Surety</w:t>
              </w:r>
              <w:r w:rsidRPr="00F44F01">
                <w:rPr>
                  <w:rFonts w:ascii="Arial" w:hAnsi="Arial" w:cs="Arial"/>
                  <w:spacing w:val="-3"/>
                  <w:sz w:val="20"/>
                  <w:szCs w:val="20"/>
                </w:rPr>
                <w:t xml:space="preserve"> </w:t>
              </w:r>
              <w:r w:rsidRPr="00F44F01">
                <w:rPr>
                  <w:rFonts w:ascii="Arial" w:hAnsi="Arial" w:cs="Arial"/>
                  <w:spacing w:val="-2"/>
                  <w:sz w:val="20"/>
                  <w:szCs w:val="20"/>
                </w:rPr>
                <w:t>or</w:t>
              </w:r>
              <w:r w:rsidRPr="00F44F01">
                <w:rPr>
                  <w:rFonts w:ascii="Arial" w:hAnsi="Arial" w:cs="Arial"/>
                  <w:sz w:val="20"/>
                  <w:szCs w:val="20"/>
                </w:rPr>
                <w:t xml:space="preserve"> Fidelity</w:t>
              </w:r>
              <w:r w:rsidRPr="00F44F01">
                <w:rPr>
                  <w:rFonts w:ascii="Arial" w:hAnsi="Arial" w:cs="Arial"/>
                  <w:spacing w:val="-3"/>
                  <w:sz w:val="20"/>
                  <w:szCs w:val="20"/>
                </w:rPr>
                <w:t xml:space="preserve"> </w:t>
              </w:r>
              <w:r w:rsidRPr="00F44F01">
                <w:rPr>
                  <w:rFonts w:ascii="Arial" w:hAnsi="Arial" w:cs="Arial"/>
                  <w:sz w:val="20"/>
                  <w:szCs w:val="20"/>
                </w:rPr>
                <w:t>Bond(s)</w:t>
              </w:r>
              <w:r w:rsidRPr="00F44F01">
                <w:rPr>
                  <w:rFonts w:ascii="Arial" w:hAnsi="Arial" w:cs="Arial"/>
                  <w:spacing w:val="1"/>
                  <w:sz w:val="20"/>
                  <w:szCs w:val="20"/>
                </w:rPr>
                <w:t xml:space="preserve"> </w:t>
              </w:r>
              <w:r w:rsidRPr="00F44F01">
                <w:rPr>
                  <w:rFonts w:ascii="Arial" w:hAnsi="Arial" w:cs="Arial"/>
                  <w:sz w:val="20"/>
                  <w:szCs w:val="20"/>
                </w:rPr>
                <w:t>if required by statute or by the agency.</w:t>
              </w:r>
            </w:p>
            <w:p w14:paraId="57E87DB1" w14:textId="77777777" w:rsidR="00A6261B" w:rsidRPr="00F44F01" w:rsidRDefault="00A6261B" w:rsidP="001465D5">
              <w:pPr>
                <w:pStyle w:val="NoSpacing"/>
                <w:ind w:left="360" w:right="360"/>
                <w:rPr>
                  <w:rFonts w:ascii="Arial" w:hAnsi="Arial" w:cs="Arial"/>
                  <w:sz w:val="20"/>
                  <w:szCs w:val="20"/>
                </w:rPr>
              </w:pPr>
            </w:p>
            <w:p w14:paraId="0D2AD043" w14:textId="77777777" w:rsidR="00A6261B" w:rsidRPr="00F44F01" w:rsidRDefault="007A2C37" w:rsidP="001465D5">
              <w:pPr>
                <w:pStyle w:val="NoSpacing"/>
                <w:ind w:left="360" w:right="360"/>
                <w:rPr>
                  <w:rFonts w:ascii="Arial" w:hAnsi="Arial" w:cs="Arial"/>
                  <w:sz w:val="20"/>
                  <w:szCs w:val="20"/>
                </w:rPr>
              </w:pPr>
              <w:r w:rsidRPr="00F44F01">
                <w:rPr>
                  <w:rFonts w:ascii="Arial" w:hAnsi="Arial" w:cs="Arial"/>
                  <w:sz w:val="20"/>
                  <w:szCs w:val="20"/>
                </w:rPr>
                <w:lastRenderedPageBreak/>
                <w:t xml:space="preserve">7.   Cyber Liability addressing risks associated with electronic transmissions, the internet, networks and informational assets, and having limits of no less than $700,000 per occurrence and $5,000,000 in the aggregate. </w:t>
              </w:r>
            </w:p>
            <w:p w14:paraId="3E844F77" w14:textId="77777777" w:rsidR="00A6261B" w:rsidRPr="00F44F01" w:rsidRDefault="00A6261B" w:rsidP="001465D5">
              <w:pPr>
                <w:pStyle w:val="NoSpacing"/>
                <w:rPr>
                  <w:rFonts w:ascii="Arial" w:hAnsi="Arial" w:cs="Arial"/>
                  <w:sz w:val="20"/>
                  <w:szCs w:val="20"/>
                </w:rPr>
              </w:pPr>
            </w:p>
            <w:p w14:paraId="74E959C0" w14:textId="77777777" w:rsidR="00A6261B" w:rsidRPr="00F44F01" w:rsidRDefault="007A2C37" w:rsidP="001465D5">
              <w:pPr>
                <w:pStyle w:val="NoSpacing"/>
                <w:rPr>
                  <w:rFonts w:ascii="Arial" w:hAnsi="Arial" w:cs="Arial"/>
                  <w:sz w:val="20"/>
                  <w:szCs w:val="20"/>
                </w:rPr>
              </w:pPr>
              <w:r w:rsidRPr="00F44F01">
                <w:rPr>
                  <w:rFonts w:ascii="Arial" w:hAnsi="Arial" w:cs="Arial"/>
                  <w:sz w:val="20"/>
                  <w:szCs w:val="20"/>
                </w:rPr>
                <w:t>The Contractor shall</w:t>
              </w:r>
              <w:r w:rsidRPr="00F44F01">
                <w:rPr>
                  <w:rFonts w:ascii="Arial" w:hAnsi="Arial" w:cs="Arial"/>
                  <w:spacing w:val="1"/>
                  <w:sz w:val="20"/>
                  <w:szCs w:val="20"/>
                </w:rPr>
                <w:t xml:space="preserve"> </w:t>
              </w:r>
              <w:r w:rsidRPr="00F44F01">
                <w:rPr>
                  <w:rFonts w:ascii="Arial" w:hAnsi="Arial" w:cs="Arial"/>
                  <w:spacing w:val="-2"/>
                  <w:sz w:val="20"/>
                  <w:szCs w:val="20"/>
                </w:rPr>
                <w:t>provide</w:t>
              </w:r>
              <w:r w:rsidRPr="00F44F01">
                <w:rPr>
                  <w:rFonts w:ascii="Arial" w:hAnsi="Arial" w:cs="Arial"/>
                  <w:sz w:val="20"/>
                  <w:szCs w:val="20"/>
                </w:rPr>
                <w:t xml:space="preserve"> proof of</w:t>
              </w:r>
              <w:r w:rsidRPr="00F44F01">
                <w:rPr>
                  <w:rFonts w:ascii="Arial" w:hAnsi="Arial" w:cs="Arial"/>
                  <w:spacing w:val="-2"/>
                  <w:sz w:val="20"/>
                  <w:szCs w:val="20"/>
                </w:rPr>
                <w:t xml:space="preserve"> </w:t>
              </w:r>
              <w:r w:rsidRPr="00F44F01">
                <w:rPr>
                  <w:rFonts w:ascii="Arial" w:hAnsi="Arial" w:cs="Arial"/>
                  <w:sz w:val="20"/>
                  <w:szCs w:val="20"/>
                </w:rPr>
                <w:t>such</w:t>
              </w:r>
              <w:r w:rsidRPr="00F44F01">
                <w:rPr>
                  <w:rFonts w:ascii="Arial" w:hAnsi="Arial" w:cs="Arial"/>
                  <w:spacing w:val="-3"/>
                  <w:sz w:val="20"/>
                  <w:szCs w:val="20"/>
                </w:rPr>
                <w:t xml:space="preserve"> </w:t>
              </w:r>
              <w:r w:rsidRPr="00F44F01">
                <w:rPr>
                  <w:rFonts w:ascii="Arial" w:hAnsi="Arial" w:cs="Arial"/>
                  <w:sz w:val="20"/>
                  <w:szCs w:val="20"/>
                </w:rPr>
                <w:t>insurance coverage by</w:t>
              </w:r>
              <w:r w:rsidRPr="00F44F01">
                <w:rPr>
                  <w:rFonts w:ascii="Arial" w:hAnsi="Arial" w:cs="Arial"/>
                  <w:spacing w:val="-2"/>
                  <w:sz w:val="20"/>
                  <w:szCs w:val="20"/>
                </w:rPr>
                <w:t xml:space="preserve"> </w:t>
              </w:r>
              <w:r w:rsidRPr="00F44F01">
                <w:rPr>
                  <w:rFonts w:ascii="Arial" w:hAnsi="Arial" w:cs="Arial"/>
                  <w:sz w:val="20"/>
                  <w:szCs w:val="20"/>
                </w:rPr>
                <w:t>tendering</w:t>
              </w:r>
              <w:r w:rsidRPr="00F44F01">
                <w:rPr>
                  <w:rFonts w:ascii="Arial" w:hAnsi="Arial" w:cs="Arial"/>
                  <w:spacing w:val="-3"/>
                  <w:sz w:val="20"/>
                  <w:szCs w:val="20"/>
                </w:rPr>
                <w:t xml:space="preserve"> </w:t>
              </w:r>
              <w:r w:rsidRPr="00F44F01">
                <w:rPr>
                  <w:rFonts w:ascii="Arial" w:hAnsi="Arial" w:cs="Arial"/>
                  <w:sz w:val="20"/>
                  <w:szCs w:val="20"/>
                </w:rPr>
                <w:t>to the undersigned</w:t>
              </w:r>
              <w:r w:rsidRPr="00F44F01">
                <w:rPr>
                  <w:rFonts w:ascii="Arial" w:hAnsi="Arial" w:cs="Arial"/>
                  <w:spacing w:val="61"/>
                  <w:sz w:val="20"/>
                  <w:szCs w:val="20"/>
                </w:rPr>
                <w:t xml:space="preserve"> </w:t>
              </w:r>
              <w:r w:rsidRPr="00F44F01">
                <w:rPr>
                  <w:rFonts w:ascii="Arial" w:hAnsi="Arial" w:cs="Arial"/>
                  <w:sz w:val="20"/>
                  <w:szCs w:val="20"/>
                </w:rPr>
                <w:t>State representative a certificate of insurance prior</w:t>
              </w:r>
              <w:r w:rsidRPr="00F44F01">
                <w:rPr>
                  <w:rFonts w:ascii="Arial" w:hAnsi="Arial" w:cs="Arial"/>
                  <w:spacing w:val="-2"/>
                  <w:sz w:val="20"/>
                  <w:szCs w:val="20"/>
                </w:rPr>
                <w:t xml:space="preserve"> </w:t>
              </w:r>
              <w:r w:rsidRPr="00F44F01">
                <w:rPr>
                  <w:rFonts w:ascii="Arial" w:hAnsi="Arial" w:cs="Arial"/>
                  <w:sz w:val="20"/>
                  <w:szCs w:val="20"/>
                </w:rPr>
                <w:t>to</w:t>
              </w:r>
              <w:r w:rsidRPr="00F44F01">
                <w:rPr>
                  <w:rFonts w:ascii="Arial" w:hAnsi="Arial" w:cs="Arial"/>
                  <w:spacing w:val="-3"/>
                  <w:sz w:val="20"/>
                  <w:szCs w:val="20"/>
                </w:rPr>
                <w:t xml:space="preserve"> </w:t>
              </w:r>
              <w:r w:rsidRPr="00F44F01">
                <w:rPr>
                  <w:rFonts w:ascii="Arial" w:hAnsi="Arial" w:cs="Arial"/>
                  <w:sz w:val="20"/>
                  <w:szCs w:val="20"/>
                </w:rPr>
                <w:t>the commencement</w:t>
              </w:r>
              <w:r w:rsidRPr="00F44F01">
                <w:rPr>
                  <w:rFonts w:ascii="Arial" w:hAnsi="Arial" w:cs="Arial"/>
                  <w:spacing w:val="1"/>
                  <w:sz w:val="20"/>
                  <w:szCs w:val="20"/>
                </w:rPr>
                <w:t xml:space="preserve"> </w:t>
              </w:r>
              <w:r w:rsidRPr="00F44F01">
                <w:rPr>
                  <w:rFonts w:ascii="Arial" w:hAnsi="Arial" w:cs="Arial"/>
                  <w:sz w:val="20"/>
                  <w:szCs w:val="20"/>
                </w:rPr>
                <w:t>of</w:t>
              </w:r>
              <w:r w:rsidRPr="00F44F01">
                <w:rPr>
                  <w:rFonts w:ascii="Arial" w:hAnsi="Arial" w:cs="Arial"/>
                  <w:spacing w:val="-2"/>
                  <w:sz w:val="20"/>
                  <w:szCs w:val="20"/>
                </w:rPr>
                <w:t xml:space="preserve"> </w:t>
              </w:r>
              <w:r w:rsidRPr="00F44F01">
                <w:rPr>
                  <w:rFonts w:ascii="Arial" w:hAnsi="Arial" w:cs="Arial"/>
                  <w:sz w:val="20"/>
                  <w:szCs w:val="20"/>
                </w:rPr>
                <w:t>this</w:t>
              </w:r>
              <w:r w:rsidRPr="00F44F01">
                <w:rPr>
                  <w:rFonts w:ascii="Arial" w:hAnsi="Arial" w:cs="Arial"/>
                  <w:spacing w:val="-2"/>
                  <w:sz w:val="20"/>
                  <w:szCs w:val="20"/>
                </w:rPr>
                <w:t xml:space="preserve"> </w:t>
              </w:r>
              <w:r w:rsidRPr="00F44F01">
                <w:rPr>
                  <w:rFonts w:ascii="Arial" w:hAnsi="Arial" w:cs="Arial"/>
                  <w:sz w:val="20"/>
                  <w:szCs w:val="20"/>
                </w:rPr>
                <w:t>Contract</w:t>
              </w:r>
              <w:r w:rsidRPr="00F44F01">
                <w:rPr>
                  <w:rFonts w:ascii="Arial" w:hAnsi="Arial" w:cs="Arial"/>
                  <w:spacing w:val="-2"/>
                  <w:sz w:val="20"/>
                  <w:szCs w:val="20"/>
                </w:rPr>
                <w:t xml:space="preserve"> </w:t>
              </w:r>
              <w:r w:rsidRPr="00F44F01">
                <w:rPr>
                  <w:rFonts w:ascii="Arial" w:hAnsi="Arial" w:cs="Arial"/>
                  <w:sz w:val="20"/>
                  <w:szCs w:val="20"/>
                </w:rPr>
                <w:t>and</w:t>
              </w:r>
              <w:r w:rsidRPr="00F44F01">
                <w:rPr>
                  <w:rFonts w:ascii="Arial" w:hAnsi="Arial" w:cs="Arial"/>
                  <w:spacing w:val="45"/>
                  <w:sz w:val="20"/>
                  <w:szCs w:val="20"/>
                </w:rPr>
                <w:t xml:space="preserve"> </w:t>
              </w:r>
              <w:r w:rsidRPr="00F44F01">
                <w:rPr>
                  <w:rFonts w:ascii="Arial" w:hAnsi="Arial" w:cs="Arial"/>
                  <w:sz w:val="20"/>
                  <w:szCs w:val="20"/>
                </w:rPr>
                <w:t>proof</w:t>
              </w:r>
              <w:r w:rsidRPr="00F44F01">
                <w:rPr>
                  <w:rFonts w:ascii="Arial" w:hAnsi="Arial" w:cs="Arial"/>
                  <w:spacing w:val="-2"/>
                  <w:sz w:val="20"/>
                  <w:szCs w:val="20"/>
                </w:rPr>
                <w:t xml:space="preserve"> </w:t>
              </w:r>
              <w:r w:rsidRPr="00F44F01">
                <w:rPr>
                  <w:rFonts w:ascii="Arial" w:hAnsi="Arial" w:cs="Arial"/>
                  <w:sz w:val="20"/>
                  <w:szCs w:val="20"/>
                </w:rPr>
                <w:t>of workers'</w:t>
              </w:r>
              <w:r w:rsidRPr="00F44F01">
                <w:rPr>
                  <w:rFonts w:ascii="Arial" w:hAnsi="Arial" w:cs="Arial"/>
                  <w:spacing w:val="-2"/>
                  <w:sz w:val="20"/>
                  <w:szCs w:val="20"/>
                </w:rPr>
                <w:t xml:space="preserve"> </w:t>
              </w:r>
              <w:r w:rsidRPr="00F44F01">
                <w:rPr>
                  <w:rFonts w:ascii="Arial" w:hAnsi="Arial" w:cs="Arial"/>
                  <w:sz w:val="20"/>
                  <w:szCs w:val="20"/>
                </w:rPr>
                <w:t>compensation</w:t>
              </w:r>
              <w:r w:rsidRPr="00F44F01">
                <w:rPr>
                  <w:rFonts w:ascii="Arial" w:hAnsi="Arial" w:cs="Arial"/>
                  <w:spacing w:val="2"/>
                  <w:sz w:val="20"/>
                  <w:szCs w:val="20"/>
                </w:rPr>
                <w:t xml:space="preserve"> </w:t>
              </w:r>
              <w:r w:rsidRPr="00F44F01">
                <w:rPr>
                  <w:rFonts w:ascii="Arial" w:hAnsi="Arial" w:cs="Arial"/>
                  <w:sz w:val="20"/>
                  <w:szCs w:val="20"/>
                </w:rPr>
                <w:t>coverage meeting</w:t>
              </w:r>
              <w:r w:rsidRPr="00F44F01">
                <w:rPr>
                  <w:rFonts w:ascii="Arial" w:hAnsi="Arial" w:cs="Arial"/>
                  <w:spacing w:val="-3"/>
                  <w:sz w:val="20"/>
                  <w:szCs w:val="20"/>
                </w:rPr>
                <w:t xml:space="preserve"> </w:t>
              </w:r>
              <w:r w:rsidRPr="00F44F01">
                <w:rPr>
                  <w:rFonts w:ascii="Arial" w:hAnsi="Arial" w:cs="Arial"/>
                  <w:sz w:val="20"/>
                  <w:szCs w:val="20"/>
                </w:rPr>
                <w:t>all</w:t>
              </w:r>
              <w:r w:rsidRPr="00F44F01">
                <w:rPr>
                  <w:rFonts w:ascii="Arial" w:hAnsi="Arial" w:cs="Arial"/>
                  <w:spacing w:val="-2"/>
                  <w:sz w:val="20"/>
                  <w:szCs w:val="20"/>
                </w:rPr>
                <w:t xml:space="preserve"> </w:t>
              </w:r>
              <w:r w:rsidRPr="00F44F01">
                <w:rPr>
                  <w:rFonts w:ascii="Arial" w:hAnsi="Arial" w:cs="Arial"/>
                  <w:sz w:val="20"/>
                  <w:szCs w:val="20"/>
                </w:rPr>
                <w:t>statutory</w:t>
              </w:r>
              <w:r w:rsidRPr="00F44F01">
                <w:rPr>
                  <w:rFonts w:ascii="Arial" w:hAnsi="Arial" w:cs="Arial"/>
                  <w:spacing w:val="-3"/>
                  <w:sz w:val="20"/>
                  <w:szCs w:val="20"/>
                </w:rPr>
                <w:t xml:space="preserve"> </w:t>
              </w:r>
              <w:r w:rsidRPr="00F44F01">
                <w:rPr>
                  <w:rFonts w:ascii="Arial" w:hAnsi="Arial" w:cs="Arial"/>
                  <w:sz w:val="20"/>
                  <w:szCs w:val="20"/>
                </w:rPr>
                <w:t xml:space="preserve">requirements of IC § 22-3-2. </w:t>
              </w:r>
              <w:r w:rsidRPr="00F44F01">
                <w:rPr>
                  <w:rFonts w:ascii="Arial" w:hAnsi="Arial" w:cs="Arial"/>
                  <w:spacing w:val="2"/>
                  <w:sz w:val="20"/>
                  <w:szCs w:val="20"/>
                </w:rPr>
                <w:t xml:space="preserve"> </w:t>
              </w:r>
              <w:r w:rsidRPr="00F44F01">
                <w:rPr>
                  <w:rFonts w:ascii="Arial" w:hAnsi="Arial" w:cs="Arial"/>
                  <w:spacing w:val="-2"/>
                  <w:sz w:val="20"/>
                  <w:szCs w:val="20"/>
                </w:rPr>
                <w:t>In</w:t>
              </w:r>
              <w:r w:rsidRPr="00F44F01">
                <w:rPr>
                  <w:rFonts w:ascii="Arial" w:hAnsi="Arial" w:cs="Arial"/>
                  <w:spacing w:val="55"/>
                  <w:sz w:val="20"/>
                  <w:szCs w:val="20"/>
                </w:rPr>
                <w:t xml:space="preserve"> </w:t>
              </w:r>
              <w:r w:rsidRPr="00F44F01">
                <w:rPr>
                  <w:rFonts w:ascii="Arial" w:hAnsi="Arial" w:cs="Arial"/>
                  <w:sz w:val="20"/>
                  <w:szCs w:val="20"/>
                </w:rPr>
                <w:t xml:space="preserve">addition, proof </w:t>
              </w:r>
              <w:r w:rsidRPr="00F44F01">
                <w:rPr>
                  <w:rFonts w:ascii="Arial" w:hAnsi="Arial" w:cs="Arial"/>
                  <w:spacing w:val="-2"/>
                  <w:sz w:val="20"/>
                  <w:szCs w:val="20"/>
                </w:rPr>
                <w:t>of</w:t>
              </w:r>
              <w:r w:rsidRPr="00F44F01">
                <w:rPr>
                  <w:rFonts w:ascii="Arial" w:hAnsi="Arial" w:cs="Arial"/>
                  <w:sz w:val="20"/>
                  <w:szCs w:val="20"/>
                </w:rPr>
                <w:t xml:space="preserve"> an</w:t>
              </w:r>
              <w:r w:rsidRPr="00F44F01">
                <w:rPr>
                  <w:rFonts w:ascii="Arial" w:hAnsi="Arial" w:cs="Arial"/>
                  <w:spacing w:val="-2"/>
                  <w:sz w:val="20"/>
                  <w:szCs w:val="20"/>
                </w:rPr>
                <w:t xml:space="preserve"> </w:t>
              </w:r>
              <w:r w:rsidRPr="00F44F01">
                <w:rPr>
                  <w:rFonts w:ascii="Arial" w:hAnsi="Arial" w:cs="Arial"/>
                  <w:sz w:val="20"/>
                  <w:szCs w:val="20"/>
                </w:rPr>
                <w:t>"all</w:t>
              </w:r>
              <w:r w:rsidRPr="00F44F01">
                <w:rPr>
                  <w:rFonts w:ascii="Arial" w:hAnsi="Arial" w:cs="Arial"/>
                  <w:spacing w:val="-2"/>
                  <w:sz w:val="20"/>
                  <w:szCs w:val="20"/>
                </w:rPr>
                <w:t xml:space="preserve"> </w:t>
              </w:r>
              <w:r w:rsidRPr="00F44F01">
                <w:rPr>
                  <w:rFonts w:ascii="Arial" w:hAnsi="Arial" w:cs="Arial"/>
                  <w:sz w:val="20"/>
                  <w:szCs w:val="20"/>
                </w:rPr>
                <w:t>states</w:t>
              </w:r>
              <w:r w:rsidRPr="00F44F01">
                <w:rPr>
                  <w:rFonts w:ascii="Arial" w:hAnsi="Arial" w:cs="Arial"/>
                  <w:spacing w:val="-2"/>
                  <w:sz w:val="20"/>
                  <w:szCs w:val="20"/>
                </w:rPr>
                <w:t xml:space="preserve"> </w:t>
              </w:r>
              <w:r w:rsidRPr="00F44F01">
                <w:rPr>
                  <w:rFonts w:ascii="Arial" w:hAnsi="Arial" w:cs="Arial"/>
                  <w:sz w:val="20"/>
                  <w:szCs w:val="20"/>
                </w:rPr>
                <w:t>endorsement"</w:t>
              </w:r>
              <w:r w:rsidRPr="00F44F01">
                <w:rPr>
                  <w:rFonts w:ascii="Arial" w:hAnsi="Arial" w:cs="Arial"/>
                  <w:spacing w:val="-2"/>
                  <w:sz w:val="20"/>
                  <w:szCs w:val="20"/>
                </w:rPr>
                <w:t xml:space="preserve"> </w:t>
              </w:r>
              <w:r w:rsidRPr="00F44F01">
                <w:rPr>
                  <w:rFonts w:ascii="Arial" w:hAnsi="Arial" w:cs="Arial"/>
                  <w:sz w:val="20"/>
                  <w:szCs w:val="20"/>
                </w:rPr>
                <w:t>covering</w:t>
              </w:r>
              <w:r w:rsidRPr="00F44F01">
                <w:rPr>
                  <w:rFonts w:ascii="Arial" w:hAnsi="Arial" w:cs="Arial"/>
                  <w:spacing w:val="-3"/>
                  <w:sz w:val="20"/>
                  <w:szCs w:val="20"/>
                </w:rPr>
                <w:t xml:space="preserve"> </w:t>
              </w:r>
              <w:r w:rsidRPr="00F44F01">
                <w:rPr>
                  <w:rFonts w:ascii="Arial" w:hAnsi="Arial" w:cs="Arial"/>
                  <w:sz w:val="20"/>
                  <w:szCs w:val="20"/>
                </w:rPr>
                <w:t>claims occurring</w:t>
              </w:r>
              <w:r w:rsidRPr="00F44F01">
                <w:rPr>
                  <w:rFonts w:ascii="Arial" w:hAnsi="Arial" w:cs="Arial"/>
                  <w:spacing w:val="-3"/>
                  <w:sz w:val="20"/>
                  <w:szCs w:val="20"/>
                </w:rPr>
                <w:t xml:space="preserve"> </w:t>
              </w:r>
              <w:r w:rsidRPr="00F44F01">
                <w:rPr>
                  <w:rFonts w:ascii="Arial" w:hAnsi="Arial" w:cs="Arial"/>
                  <w:sz w:val="20"/>
                  <w:szCs w:val="20"/>
                </w:rPr>
                <w:t xml:space="preserve">outside </w:t>
              </w:r>
              <w:r w:rsidRPr="00F44F01">
                <w:rPr>
                  <w:rFonts w:ascii="Arial" w:hAnsi="Arial" w:cs="Arial"/>
                  <w:spacing w:val="-2"/>
                  <w:sz w:val="20"/>
                  <w:szCs w:val="20"/>
                </w:rPr>
                <w:t>the</w:t>
              </w:r>
              <w:r w:rsidRPr="00F44F01">
                <w:rPr>
                  <w:rFonts w:ascii="Arial" w:hAnsi="Arial" w:cs="Arial"/>
                  <w:sz w:val="20"/>
                  <w:szCs w:val="20"/>
                </w:rPr>
                <w:t xml:space="preserve"> State</w:t>
              </w:r>
              <w:r w:rsidRPr="00F44F01">
                <w:rPr>
                  <w:rFonts w:ascii="Arial" w:hAnsi="Arial" w:cs="Arial"/>
                  <w:spacing w:val="-2"/>
                  <w:sz w:val="20"/>
                  <w:szCs w:val="20"/>
                </w:rPr>
                <w:t xml:space="preserve"> </w:t>
              </w:r>
              <w:r w:rsidRPr="00F44F01">
                <w:rPr>
                  <w:rFonts w:ascii="Arial" w:hAnsi="Arial" w:cs="Arial"/>
                  <w:sz w:val="20"/>
                  <w:szCs w:val="20"/>
                </w:rPr>
                <w:t>is</w:t>
              </w:r>
              <w:r w:rsidRPr="00F44F01">
                <w:rPr>
                  <w:rFonts w:ascii="Arial" w:hAnsi="Arial" w:cs="Arial"/>
                  <w:spacing w:val="73"/>
                  <w:sz w:val="20"/>
                  <w:szCs w:val="20"/>
                </w:rPr>
                <w:t xml:space="preserve"> </w:t>
              </w:r>
              <w:r w:rsidRPr="00F44F01">
                <w:rPr>
                  <w:rFonts w:ascii="Arial" w:hAnsi="Arial" w:cs="Arial"/>
                  <w:sz w:val="20"/>
                  <w:szCs w:val="20"/>
                </w:rPr>
                <w:t>required if any</w:t>
              </w:r>
              <w:r w:rsidRPr="00F44F01">
                <w:rPr>
                  <w:rFonts w:ascii="Arial" w:hAnsi="Arial" w:cs="Arial"/>
                  <w:spacing w:val="-2"/>
                  <w:sz w:val="20"/>
                  <w:szCs w:val="20"/>
                </w:rPr>
                <w:t xml:space="preserve"> </w:t>
              </w:r>
              <w:r w:rsidRPr="00F44F01">
                <w:rPr>
                  <w:rFonts w:ascii="Arial" w:hAnsi="Arial" w:cs="Arial"/>
                  <w:sz w:val="20"/>
                  <w:szCs w:val="20"/>
                </w:rPr>
                <w:t>of</w:t>
              </w:r>
              <w:r w:rsidRPr="00F44F01">
                <w:rPr>
                  <w:rFonts w:ascii="Arial" w:hAnsi="Arial" w:cs="Arial"/>
                  <w:spacing w:val="-2"/>
                  <w:sz w:val="20"/>
                  <w:szCs w:val="20"/>
                </w:rPr>
                <w:t xml:space="preserve"> </w:t>
              </w:r>
              <w:r w:rsidRPr="00F44F01">
                <w:rPr>
                  <w:rFonts w:ascii="Arial" w:hAnsi="Arial" w:cs="Arial"/>
                  <w:sz w:val="20"/>
                  <w:szCs w:val="20"/>
                </w:rPr>
                <w:t>the</w:t>
              </w:r>
              <w:r w:rsidRPr="00F44F01">
                <w:rPr>
                  <w:rFonts w:ascii="Arial" w:hAnsi="Arial" w:cs="Arial"/>
                  <w:spacing w:val="-2"/>
                  <w:sz w:val="20"/>
                  <w:szCs w:val="20"/>
                </w:rPr>
                <w:t xml:space="preserve"> </w:t>
              </w:r>
              <w:r w:rsidRPr="00F44F01">
                <w:rPr>
                  <w:rFonts w:ascii="Arial" w:hAnsi="Arial" w:cs="Arial"/>
                  <w:sz w:val="20"/>
                  <w:szCs w:val="20"/>
                </w:rPr>
                <w:t>services provided under</w:t>
              </w:r>
              <w:r w:rsidRPr="00F44F01">
                <w:rPr>
                  <w:rFonts w:ascii="Arial" w:hAnsi="Arial" w:cs="Arial"/>
                  <w:spacing w:val="-2"/>
                  <w:sz w:val="20"/>
                  <w:szCs w:val="20"/>
                </w:rPr>
                <w:t xml:space="preserve"> </w:t>
              </w:r>
              <w:r w:rsidRPr="00F44F01">
                <w:rPr>
                  <w:rFonts w:ascii="Arial" w:hAnsi="Arial" w:cs="Arial"/>
                  <w:sz w:val="20"/>
                  <w:szCs w:val="20"/>
                </w:rPr>
                <w:t>this Contract</w:t>
              </w:r>
              <w:r w:rsidRPr="00F44F01">
                <w:rPr>
                  <w:rFonts w:ascii="Arial" w:hAnsi="Arial" w:cs="Arial"/>
                  <w:spacing w:val="1"/>
                  <w:sz w:val="20"/>
                  <w:szCs w:val="20"/>
                </w:rPr>
                <w:t xml:space="preserve"> </w:t>
              </w:r>
              <w:r w:rsidRPr="00F44F01">
                <w:rPr>
                  <w:rFonts w:ascii="Arial" w:hAnsi="Arial" w:cs="Arial"/>
                  <w:sz w:val="20"/>
                  <w:szCs w:val="20"/>
                </w:rPr>
                <w:t>involve work</w:t>
              </w:r>
              <w:r w:rsidRPr="00F44F01">
                <w:rPr>
                  <w:rFonts w:ascii="Arial" w:hAnsi="Arial" w:cs="Arial"/>
                  <w:spacing w:val="-2"/>
                  <w:sz w:val="20"/>
                  <w:szCs w:val="20"/>
                </w:rPr>
                <w:t xml:space="preserve"> </w:t>
              </w:r>
              <w:r w:rsidRPr="00F44F01">
                <w:rPr>
                  <w:rFonts w:ascii="Arial" w:hAnsi="Arial" w:cs="Arial"/>
                  <w:sz w:val="20"/>
                  <w:szCs w:val="20"/>
                </w:rPr>
                <w:t>outside of Indiana.</w:t>
              </w:r>
            </w:p>
            <w:p w14:paraId="37250C91" w14:textId="77777777" w:rsidR="00A6261B" w:rsidRPr="00F44F01" w:rsidRDefault="00A6261B" w:rsidP="001465D5">
              <w:pPr>
                <w:pStyle w:val="PSBody2"/>
                <w:jc w:val="both"/>
                <w:rPr>
                  <w:rFonts w:eastAsia="Times New Roman"/>
                  <w:szCs w:val="20"/>
                </w:rPr>
              </w:pPr>
            </w:p>
            <w:p w14:paraId="235FED38" w14:textId="77777777" w:rsidR="00A6261B" w:rsidRPr="00F44F01" w:rsidRDefault="007A2C37" w:rsidP="001465D5">
              <w:pPr>
                <w:pStyle w:val="PSBody2"/>
                <w:jc w:val="both"/>
                <w:rPr>
                  <w:rFonts w:eastAsia="Times New Roman"/>
                  <w:szCs w:val="20"/>
                </w:rPr>
              </w:pPr>
              <w:r w:rsidRPr="00F44F01">
                <w:rPr>
                  <w:rFonts w:eastAsia="Times New Roman"/>
                  <w:szCs w:val="20"/>
                </w:rPr>
                <w:t>B.  The Contractor's insurance coverage must meet the following additional requirements:</w:t>
              </w:r>
            </w:p>
            <w:p w14:paraId="321C4F51" w14:textId="77777777" w:rsidR="00A6261B" w:rsidRPr="00F44F01" w:rsidRDefault="00A6261B" w:rsidP="001465D5">
              <w:pPr>
                <w:pStyle w:val="PSBody2"/>
                <w:rPr>
                  <w:rFonts w:eastAsia="Times New Roman"/>
                  <w:szCs w:val="20"/>
                </w:rPr>
              </w:pPr>
            </w:p>
            <w:p w14:paraId="031BA554" w14:textId="77777777" w:rsidR="00A6261B" w:rsidRPr="00F44F01" w:rsidRDefault="007A2C37" w:rsidP="001465D5">
              <w:pPr>
                <w:pStyle w:val="PSBody2"/>
                <w:ind w:left="360"/>
                <w:rPr>
                  <w:rFonts w:eastAsia="Times New Roman"/>
                  <w:szCs w:val="20"/>
                </w:rPr>
              </w:pPr>
              <w:r w:rsidRPr="00F44F01">
                <w:rPr>
                  <w:rFonts w:eastAsia="Times New Roman"/>
                  <w:szCs w:val="20"/>
                </w:rPr>
                <w:t>1.  The insurer must have a certificate of authority or other appropriate authorization to operate in the state in which the policy was issued.</w:t>
              </w:r>
            </w:p>
            <w:p w14:paraId="56A24541" w14:textId="77777777" w:rsidR="00A6261B" w:rsidRPr="00F44F01" w:rsidRDefault="00A6261B" w:rsidP="001465D5">
              <w:pPr>
                <w:pStyle w:val="PSBody2"/>
                <w:rPr>
                  <w:rFonts w:eastAsia="Times New Roman"/>
                  <w:szCs w:val="20"/>
                </w:rPr>
              </w:pPr>
            </w:p>
            <w:p w14:paraId="2A47C23B" w14:textId="77777777" w:rsidR="00A6261B" w:rsidRPr="00F44F01" w:rsidRDefault="007A2C37" w:rsidP="001465D5">
              <w:pPr>
                <w:pStyle w:val="PSBody2"/>
                <w:ind w:left="360"/>
                <w:rPr>
                  <w:rFonts w:eastAsia="Times New Roman"/>
                  <w:szCs w:val="20"/>
                </w:rPr>
              </w:pPr>
              <w:r w:rsidRPr="00F44F01">
                <w:rPr>
                  <w:rFonts w:eastAsia="Times New Roman"/>
                  <w:szCs w:val="20"/>
                </w:rPr>
                <w:t xml:space="preserve">2.   Any deductible or self-insured retention amount or other similar obligation under the insurance policies shall be the sole obligation of the Contractor. </w:t>
              </w:r>
            </w:p>
            <w:p w14:paraId="1DF32654" w14:textId="77777777" w:rsidR="00A6261B" w:rsidRPr="00F44F01" w:rsidRDefault="00A6261B" w:rsidP="001465D5">
              <w:pPr>
                <w:pStyle w:val="PSBody2"/>
                <w:rPr>
                  <w:rFonts w:eastAsia="Times New Roman"/>
                  <w:szCs w:val="20"/>
                </w:rPr>
              </w:pPr>
            </w:p>
            <w:p w14:paraId="141236A4" w14:textId="77777777" w:rsidR="00A6261B" w:rsidRPr="00F44F01" w:rsidRDefault="007A2C37" w:rsidP="001465D5">
              <w:pPr>
                <w:pStyle w:val="PSBody2"/>
                <w:ind w:left="360"/>
                <w:rPr>
                  <w:rFonts w:eastAsia="Times New Roman"/>
                  <w:szCs w:val="20"/>
                </w:rPr>
              </w:pPr>
              <w:r w:rsidRPr="00F44F01">
                <w:rPr>
                  <w:rFonts w:eastAsia="Times New Roman"/>
                  <w:szCs w:val="20"/>
                </w:rPr>
                <w:t>3.   The State will be defended, indemnified and held harmless to the full extent of any coverage actually secured by the Contractor in excess of the minimum requirements set forth above. The duty to indemnify the State under this Contract shall not be limited by the insurance required in this Contract.</w:t>
              </w:r>
            </w:p>
            <w:p w14:paraId="19C6E80E" w14:textId="77777777" w:rsidR="00A6261B" w:rsidRPr="00F44F01" w:rsidRDefault="00A6261B" w:rsidP="001465D5">
              <w:pPr>
                <w:pStyle w:val="PSBody2"/>
                <w:rPr>
                  <w:rFonts w:eastAsia="Times New Roman"/>
                  <w:szCs w:val="20"/>
                </w:rPr>
              </w:pPr>
            </w:p>
            <w:p w14:paraId="7EC11695" w14:textId="77777777" w:rsidR="00A6261B" w:rsidRPr="00F44F01" w:rsidRDefault="007A2C37" w:rsidP="001465D5">
              <w:pPr>
                <w:pStyle w:val="PSBody2"/>
                <w:ind w:left="360"/>
                <w:rPr>
                  <w:rFonts w:eastAsia="Times New Roman"/>
                  <w:szCs w:val="20"/>
                </w:rPr>
              </w:pPr>
              <w:r w:rsidRPr="00F44F01">
                <w:rPr>
                  <w:rFonts w:eastAsia="Times New Roman"/>
                  <w:szCs w:val="20"/>
                </w:rPr>
                <w:t>4.   The insurance required in this Contract, through a policy or endorsement(s), shall include a provision that the policy and endorsements may not be canceled or modified without thirty (30) days' prior written notice to the undersigned State agency.</w:t>
              </w:r>
            </w:p>
            <w:p w14:paraId="508C467E" w14:textId="77777777" w:rsidR="00A6261B" w:rsidRPr="00F44F01" w:rsidRDefault="00A6261B" w:rsidP="001465D5">
              <w:pPr>
                <w:pStyle w:val="PSBody2"/>
                <w:ind w:left="720" w:hanging="360"/>
                <w:rPr>
                  <w:rFonts w:eastAsia="Times New Roman"/>
                  <w:szCs w:val="20"/>
                </w:rPr>
              </w:pPr>
            </w:p>
            <w:p w14:paraId="30792D0F" w14:textId="77777777" w:rsidR="00A6261B" w:rsidRPr="00F44F01" w:rsidRDefault="007A2C37" w:rsidP="001465D5">
              <w:pPr>
                <w:pStyle w:val="PSBody2"/>
                <w:ind w:left="360"/>
                <w:rPr>
                  <w:rFonts w:eastAsia="Times New Roman"/>
                  <w:szCs w:val="20"/>
                </w:rPr>
              </w:pPr>
              <w:r w:rsidRPr="00F44F01">
                <w:rPr>
                  <w:rFonts w:eastAsia="Times New Roman"/>
                  <w:szCs w:val="20"/>
                </w:rPr>
                <w:t>5.   The Contractor waives and agrees to require their insurer to waive their rights of subrogation against the State of Indiana.</w:t>
              </w:r>
            </w:p>
            <w:p w14:paraId="33C277C2" w14:textId="77777777" w:rsidR="00A6261B" w:rsidRPr="00F44F01" w:rsidRDefault="00A6261B" w:rsidP="001465D5">
              <w:pPr>
                <w:pStyle w:val="PSBody2"/>
                <w:rPr>
                  <w:rFonts w:eastAsia="Times New Roman"/>
                  <w:szCs w:val="20"/>
                </w:rPr>
              </w:pPr>
            </w:p>
            <w:p w14:paraId="4679291D" w14:textId="77777777" w:rsidR="00A6261B" w:rsidRPr="00F44F01" w:rsidRDefault="007A2C37" w:rsidP="001465D5">
              <w:pPr>
                <w:pStyle w:val="PSBody2"/>
                <w:ind w:left="360" w:hanging="360"/>
                <w:rPr>
                  <w:rFonts w:eastAsia="Times New Roman"/>
                  <w:szCs w:val="20"/>
                </w:rPr>
              </w:pPr>
              <w:r w:rsidRPr="00F44F01">
                <w:rPr>
                  <w:rFonts w:eastAsia="Times New Roman"/>
                  <w:szCs w:val="20"/>
                </w:rPr>
                <w:t>C.  Failure to provide insurance as required in this Contract may be deemed a material breach of contract entitling the State to immediately terminate this Contract.  The Contractor shall furnish a certificate of insurance and all endorsements to the State before the commencement of this Contract.</w:t>
              </w:r>
            </w:p>
            <w:p w14:paraId="312B1CFF" w14:textId="77777777" w:rsidR="00A6261B" w:rsidRPr="00F44F01" w:rsidRDefault="00A6261B" w:rsidP="001465D5">
              <w:pPr>
                <w:pStyle w:val="PSBody2"/>
                <w:rPr>
                  <w:rFonts w:eastAsia="Times New Roman"/>
                  <w:b/>
                  <w:szCs w:val="20"/>
                </w:rPr>
              </w:pPr>
            </w:p>
            <w:p w14:paraId="5E0425D9" w14:textId="77777777" w:rsidR="00A6261B" w:rsidRPr="00F44F01" w:rsidRDefault="007A2C37" w:rsidP="001465D5">
              <w:pPr>
                <w:pStyle w:val="PSBody2"/>
                <w:rPr>
                  <w:rFonts w:eastAsia="Times New Roman"/>
                  <w:szCs w:val="20"/>
                </w:rPr>
              </w:pPr>
              <w:r w:rsidRPr="00F44F01">
                <w:rPr>
                  <w:rFonts w:eastAsia="Times New Roman"/>
                  <w:b/>
                  <w:szCs w:val="20"/>
                </w:rPr>
                <w:t>29.  Key Person(s)</w:t>
              </w:r>
              <w:r w:rsidRPr="00F44F01">
                <w:rPr>
                  <w:rFonts w:eastAsia="Times New Roman"/>
                  <w:szCs w:val="20"/>
                </w:rPr>
                <w:t xml:space="preserve">. </w:t>
              </w:r>
            </w:p>
            <w:p w14:paraId="602CCD0C" w14:textId="77777777" w:rsidR="00A6261B" w:rsidRPr="00F44F01" w:rsidRDefault="007A2C37" w:rsidP="001465D5">
              <w:pPr>
                <w:pStyle w:val="PSBody2"/>
                <w:rPr>
                  <w:rFonts w:eastAsia="Times New Roman"/>
                  <w:szCs w:val="20"/>
                </w:rPr>
              </w:pPr>
              <w:r w:rsidRPr="00F44F01">
                <w:rPr>
                  <w:rFonts w:eastAsia="Times New Roman"/>
                  <w:szCs w:val="20"/>
                </w:rPr>
                <w:t xml:space="preserve"> </w:t>
              </w:r>
            </w:p>
            <w:p w14:paraId="31C32FAF" w14:textId="77777777" w:rsidR="00A6261B" w:rsidRPr="00F44F01" w:rsidRDefault="007A2C37" w:rsidP="001465D5">
              <w:pPr>
                <w:pStyle w:val="PSBody2"/>
                <w:rPr>
                  <w:rFonts w:eastAsia="Times New Roman"/>
                  <w:szCs w:val="20"/>
                </w:rPr>
              </w:pPr>
              <w:r w:rsidRPr="00F44F01">
                <w:rPr>
                  <w:rFonts w:eastAsia="Times New Roman"/>
                  <w:szCs w:val="20"/>
                </w:rPr>
                <w:t>A.  If both parties have designated that certain individual(s) are essential to the services offered, the parties agree that should such individual(s) leave their employment during the term of this Contract for whatever reason, the State shall have the right to terminate this Contract upon thirty (30) days' prior written notice.</w:t>
              </w:r>
            </w:p>
            <w:p w14:paraId="28091CC0" w14:textId="77777777" w:rsidR="00A6261B" w:rsidRPr="00F44F01" w:rsidRDefault="00A6261B" w:rsidP="001465D5">
              <w:pPr>
                <w:pStyle w:val="PSBody2"/>
                <w:rPr>
                  <w:rFonts w:eastAsia="Times New Roman"/>
                  <w:szCs w:val="20"/>
                </w:rPr>
              </w:pPr>
            </w:p>
            <w:p w14:paraId="00A0B2DE" w14:textId="77777777" w:rsidR="00A6261B" w:rsidRPr="00F44F01" w:rsidRDefault="007A2C37" w:rsidP="001465D5">
              <w:pPr>
                <w:pStyle w:val="PSBody2"/>
                <w:rPr>
                  <w:rFonts w:eastAsia="Times New Roman"/>
                  <w:szCs w:val="20"/>
                </w:rPr>
              </w:pPr>
              <w:r w:rsidRPr="00F44F01">
                <w:rPr>
                  <w:rFonts w:eastAsia="Times New Roman"/>
                  <w:szCs w:val="20"/>
                </w:rPr>
                <w:t>B.  In the event that the Contractor is an individual, that individual shall be considered a key person and, as such, essential to this Contract. Substitution of another for the Contractor shall not be permitted without express written consent of the State.</w:t>
              </w:r>
            </w:p>
            <w:p w14:paraId="2FFA9C35" w14:textId="77777777" w:rsidR="00A6261B" w:rsidRPr="00F44F01" w:rsidRDefault="00A6261B" w:rsidP="001465D5">
              <w:pPr>
                <w:pStyle w:val="PSBody2"/>
                <w:rPr>
                  <w:rFonts w:eastAsia="Times New Roman"/>
                  <w:szCs w:val="20"/>
                </w:rPr>
              </w:pPr>
            </w:p>
            <w:p w14:paraId="3C476184" w14:textId="77777777" w:rsidR="00A6261B" w:rsidRPr="00F44F01" w:rsidRDefault="007A2C37" w:rsidP="001465D5">
              <w:pPr>
                <w:pStyle w:val="PSBody2"/>
                <w:rPr>
                  <w:rFonts w:eastAsia="Times New Roman"/>
                  <w:szCs w:val="20"/>
                </w:rPr>
              </w:pPr>
              <w:r w:rsidRPr="00F44F01">
                <w:rPr>
                  <w:rFonts w:eastAsia="Times New Roman"/>
                  <w:szCs w:val="20"/>
                </w:rPr>
                <w:t>Nothing in sections A and B, above shall be construed to prevent the Contractor from using the services of others to perform tasks ancillary to those tasks which directly require the expertise of the key person.  Examples of such ancillary tasks include secretarial, clerical, and common labor duties. The Contractor shall, at all times, remain responsible for the performance of all necessary tasks, whether performed by a key person or others.</w:t>
              </w:r>
            </w:p>
            <w:p w14:paraId="1974D624" w14:textId="77777777" w:rsidR="00A6261B" w:rsidRPr="00F44F01" w:rsidRDefault="00A6261B" w:rsidP="001465D5">
              <w:pPr>
                <w:pStyle w:val="PSBody2"/>
                <w:rPr>
                  <w:rFonts w:eastAsia="Times New Roman"/>
                  <w:szCs w:val="20"/>
                </w:rPr>
              </w:pPr>
            </w:p>
            <w:p w14:paraId="3247E252" w14:textId="77777777" w:rsidR="00A6261B" w:rsidRPr="00F44F01" w:rsidRDefault="007A2C37" w:rsidP="001465D5">
              <w:pPr>
                <w:pStyle w:val="PSBody2"/>
                <w:rPr>
                  <w:rFonts w:eastAsia="Times New Roman"/>
                  <w:szCs w:val="20"/>
                </w:rPr>
              </w:pPr>
              <w:bookmarkStart w:id="7" w:name="_Toc236554570"/>
              <w:r w:rsidRPr="00F44F01">
                <w:rPr>
                  <w:rFonts w:eastAsia="Times New Roman"/>
                  <w:szCs w:val="20"/>
                </w:rPr>
                <w:t>Key person(s) to this Contract is/are</w:t>
              </w:r>
              <w:bookmarkEnd w:id="7"/>
              <w:r>
                <w:rPr>
                  <w:rFonts w:eastAsia="Times New Roman"/>
                  <w:szCs w:val="20"/>
                </w:rPr>
                <w:t xml:space="preserve"> </w:t>
              </w:r>
              <w:sdt>
                <w:sdtPr>
                  <w:tag w:val="%%KEY_PERSON_1%%"/>
                  <w:id w:val="1278450450"/>
                </w:sdtPr>
                <w:sdtEndPr/>
                <w:sdtContent>
                  <w:r>
                    <w:rPr>
                      <w:rFonts w:eastAsia="Times New Roman"/>
                      <w:szCs w:val="20"/>
                    </w:rPr>
                    <w:t>%%KEY_PERSON_1%%</w:t>
                  </w:r>
                </w:sdtContent>
              </w:sdt>
              <w:r>
                <w:rPr>
                  <w:rFonts w:eastAsia="Times New Roman"/>
                  <w:szCs w:val="20"/>
                </w:rPr>
                <w:t>.</w:t>
              </w:r>
            </w:p>
            <w:p w14:paraId="0AC222F5" w14:textId="77777777" w:rsidR="00A6261B" w:rsidRPr="00F44F01" w:rsidRDefault="00A6261B" w:rsidP="001465D5">
              <w:pPr>
                <w:pStyle w:val="PSBody2"/>
                <w:rPr>
                  <w:rFonts w:eastAsia="Times New Roman"/>
                  <w:szCs w:val="20"/>
                </w:rPr>
              </w:pPr>
            </w:p>
            <w:p w14:paraId="54C3C933" w14:textId="77777777" w:rsidR="00A6261B" w:rsidRPr="00F44F01" w:rsidRDefault="007A2C37" w:rsidP="001465D5">
              <w:pPr>
                <w:pStyle w:val="PSBody2"/>
                <w:rPr>
                  <w:rFonts w:eastAsia="Times New Roman"/>
                  <w:szCs w:val="20"/>
                </w:rPr>
              </w:pPr>
              <w:r w:rsidRPr="00F44F01">
                <w:rPr>
                  <w:rFonts w:eastAsia="Times New Roman"/>
                  <w:b/>
                  <w:szCs w:val="20"/>
                </w:rPr>
                <w:t>30.  Licensing Standards</w:t>
              </w:r>
              <w:r w:rsidRPr="00F44F01">
                <w:rPr>
                  <w:rFonts w:eastAsia="Times New Roman"/>
                  <w:szCs w:val="20"/>
                </w:rPr>
                <w:t xml:space="preserve">.  The Contractor, its employees and subcontractors shall comply with all applicable licensing standards, certification standards, accrediting standards and any other </w:t>
              </w:r>
              <w:r w:rsidRPr="00F44F01">
                <w:rPr>
                  <w:rFonts w:eastAsia="Times New Roman"/>
                  <w:szCs w:val="20"/>
                </w:rPr>
                <w:lastRenderedPageBreak/>
                <w:t>laws, rules, or regulations governing services to be provided by the Contractor pursuant to this Contract. The State will not pay the Contractor for any services performed when the Contractor, its employees or subcontractors are not in compliance with such applicable standards, laws, rules, or regulations. If any license, certification or accreditation expires or is revoked, or any disciplinary action is taken against an applicable license, certification, or accreditation, the Contractor shall notify the St</w:t>
              </w:r>
              <w:r w:rsidRPr="00F44F01">
                <w:rPr>
                  <w:rFonts w:eastAsia="Times New Roman"/>
                  <w:szCs w:val="20"/>
                </w:rPr>
                <w:t>ate immediately and the State, at its option, may immediately terminate this Contract.</w:t>
              </w:r>
            </w:p>
            <w:p w14:paraId="760A8C34" w14:textId="77777777" w:rsidR="00A6261B" w:rsidRPr="00F44F01" w:rsidRDefault="00A6261B" w:rsidP="001465D5">
              <w:pPr>
                <w:pStyle w:val="PSBody2"/>
                <w:rPr>
                  <w:rFonts w:eastAsia="Times New Roman"/>
                  <w:szCs w:val="20"/>
                </w:rPr>
              </w:pPr>
            </w:p>
            <w:p w14:paraId="0DB1AF90" w14:textId="77777777" w:rsidR="00A6261B" w:rsidRPr="00F44F01" w:rsidDel="001E15B3" w:rsidRDefault="007A2C37" w:rsidP="001465D5">
              <w:pPr>
                <w:pStyle w:val="PSBody2"/>
                <w:rPr>
                  <w:del w:id="8" w:author="Author"/>
                  <w:rFonts w:eastAsia="Times New Roman"/>
                  <w:szCs w:val="20"/>
                </w:rPr>
              </w:pPr>
              <w:r w:rsidRPr="00F44F01">
                <w:rPr>
                  <w:rFonts w:eastAsia="Times New Roman"/>
                  <w:b/>
                  <w:szCs w:val="20"/>
                </w:rPr>
                <w:t>31.  Merger &amp; Modification</w:t>
              </w:r>
              <w:r w:rsidRPr="00F44F01">
                <w:rPr>
                  <w:rFonts w:eastAsia="Times New Roman"/>
                  <w:szCs w:val="20"/>
                </w:rPr>
                <w:t>. This Contract constitutes the entire agreement between the parties. No understandings, agreements, or representations, oral or written, not specified within this Contract will be valid provisions of this Contract.  This Contract may not be modified, supplemented, or amended, except by written agreement signed by all necessary parties.</w:t>
              </w:r>
            </w:p>
            <w:p w14:paraId="74A8E6C6" w14:textId="77777777" w:rsidR="00A6261B" w:rsidRPr="001E15B3" w:rsidRDefault="00A6261B" w:rsidP="001E15B3">
              <w:pPr>
                <w:pStyle w:val="PSBody2"/>
                <w:rPr>
                  <w:rFonts w:eastAsia="Times New Roman"/>
                  <w:szCs w:val="20"/>
                </w:rPr>
              </w:pPr>
            </w:p>
            <w:p w14:paraId="6D31571D" w14:textId="77777777" w:rsidR="00A6261B" w:rsidRPr="00F44F01" w:rsidRDefault="00A6261B" w:rsidP="001E15B3">
              <w:pPr>
                <w:pStyle w:val="PSBody2"/>
                <w:numPr>
                  <w:ilvl w:val="0"/>
                  <w:numId w:val="0"/>
                </w:numPr>
                <w:rPr>
                  <w:szCs w:val="20"/>
                </w:rPr>
              </w:pPr>
            </w:p>
            <w:p w14:paraId="18E7DAA4" w14:textId="58EE4EA2" w:rsidR="00A6261B" w:rsidRDefault="007A2C37" w:rsidP="001465D5">
              <w:pPr>
                <w:pStyle w:val="PSBody2"/>
                <w:rPr>
                  <w:szCs w:val="20"/>
                </w:rPr>
              </w:pPr>
              <w:r w:rsidRPr="00F44F01">
                <w:rPr>
                  <w:rFonts w:eastAsia="Times New Roman"/>
                  <w:b/>
                  <w:szCs w:val="20"/>
                </w:rPr>
                <w:t>3</w:t>
              </w:r>
              <w:r w:rsidR="001E15B3">
                <w:rPr>
                  <w:rFonts w:eastAsia="Times New Roman"/>
                  <w:b/>
                  <w:szCs w:val="20"/>
                </w:rPr>
                <w:t>2</w:t>
              </w:r>
              <w:r w:rsidRPr="00F44F01">
                <w:rPr>
                  <w:rFonts w:eastAsia="Times New Roman"/>
                  <w:b/>
                  <w:szCs w:val="20"/>
                </w:rPr>
                <w:t>.  Nondiscrimination</w:t>
              </w:r>
              <w:r>
                <w:rPr>
                  <w:rFonts w:eastAsia="Times New Roman"/>
                  <w:b/>
                  <w:szCs w:val="20"/>
                </w:rPr>
                <w:t>.</w:t>
              </w:r>
              <w:r w:rsidRPr="001C5470">
                <w:t xml:space="preserve"> </w:t>
              </w:r>
              <w:r w:rsidRPr="001C5470">
                <w:rPr>
                  <w:szCs w:val="20"/>
                </w:rPr>
                <w:t>Pursuant to the Indiana Civil Rights Law, specifically IC § 22-9-1-10, and in keeping with the purposes of the federal Civil Rights Act of 1964, the Age Discrimination in Employment Act, and the Americans with Disabilities Act:</w:t>
              </w:r>
            </w:p>
            <w:p w14:paraId="11BB76A9" w14:textId="77777777" w:rsidR="00A6261B" w:rsidRPr="001C5470" w:rsidRDefault="00A6261B" w:rsidP="001465D5">
              <w:pPr>
                <w:pStyle w:val="PSBody2"/>
                <w:rPr>
                  <w:szCs w:val="20"/>
                </w:rPr>
              </w:pPr>
            </w:p>
            <w:p w14:paraId="5FC3E3E5" w14:textId="77777777" w:rsidR="00A6261B" w:rsidRPr="001C5470" w:rsidRDefault="007A2C37" w:rsidP="001465D5">
              <w:pPr>
                <w:pStyle w:val="PSBody2"/>
                <w:rPr>
                  <w:szCs w:val="20"/>
                </w:rPr>
              </w:pPr>
              <w:r>
                <w:rPr>
                  <w:szCs w:val="20"/>
                </w:rPr>
                <w:t xml:space="preserve">A. </w:t>
              </w:r>
              <w:r w:rsidRPr="001C5470">
                <w:rPr>
                  <w:szCs w:val="20"/>
                </w:rPr>
                <w:t>The Contractor covenants that it shall not discriminate against any employee or applicant for employment relating to this Contract with respect to the hire, tenure, terms, conditions or privileges of employment or any matter directly or indirectly related to employment, because of the employee's or applicant's race, color, national origin, religion, sex, age, disability, ancestry, status as a veteran, or any other characteristic protected by federal, state, or local law ("Protected Characteristics"). The Co</w:t>
              </w:r>
              <w:r w:rsidRPr="001C5470">
                <w:rPr>
                  <w:szCs w:val="20"/>
                </w:rPr>
                <w:t>ntractor certifies compliance with applicable federal laws, regulations, and executive orders prohibiting discrimination based on the Protected Characteristics in the provision of services. Breach of this subparagraph may be regarded as a material breach of this Contract, including for purposes of</w:t>
              </w:r>
              <w:r w:rsidRPr="001C5470">
                <w:rPr>
                  <w:rFonts w:ascii="Source Sans Pro" w:eastAsia="Times New Roman" w:hAnsi="Source Sans Pro"/>
                  <w:color w:val="3D3D3D"/>
                  <w:szCs w:val="20"/>
                </w:rPr>
                <w:t xml:space="preserve"> </w:t>
              </w:r>
              <w:r w:rsidRPr="001C5470">
                <w:rPr>
                  <w:szCs w:val="20"/>
                </w:rPr>
                <w:t>Indiana Code § 5-11-5.5-2, but nothing in this paragraph shall be construed to imply or establish an employment relationship between the State and any applicant or employee of the Contractor or any subcontractor.</w:t>
              </w:r>
            </w:p>
            <w:p w14:paraId="790AB25D" w14:textId="77777777" w:rsidR="00A6261B" w:rsidRPr="001C5470" w:rsidRDefault="00A6261B" w:rsidP="001465D5">
              <w:pPr>
                <w:pStyle w:val="PSBody2"/>
                <w:rPr>
                  <w:szCs w:val="20"/>
                </w:rPr>
              </w:pPr>
            </w:p>
            <w:p w14:paraId="2A698263" w14:textId="77777777" w:rsidR="00A6261B" w:rsidRPr="001C5470" w:rsidRDefault="007A2C37" w:rsidP="001465D5">
              <w:pPr>
                <w:pStyle w:val="PSBody2"/>
                <w:rPr>
                  <w:szCs w:val="20"/>
                </w:rPr>
              </w:pPr>
              <w:r w:rsidRPr="001C5470">
                <w:rPr>
                  <w:szCs w:val="20"/>
                </w:rPr>
                <w:t>B. Contractor covenants that it does not and shall not operate any programs or engage in any practices promoting Diversity, Equity, and Inclusion (DEI)</w:t>
              </w:r>
              <w:r>
                <w:rPr>
                  <w:szCs w:val="20"/>
                </w:rPr>
                <w:t>, or other similar goals,</w:t>
              </w:r>
              <w:r w:rsidRPr="001C5470">
                <w:rPr>
                  <w:szCs w:val="20"/>
                </w:rPr>
                <w:t xml:space="preserve"> that violate Indiana or Federal Civil Rights Laws by treating a person differently on the basis of race or sex, such as by considering race or sex when making recruitment, hiring, disciplinary, promotion, or employment decisions; requiring employees to participate in training or educational programs that employ racial or sex stereotypes; or attempting to achieve racial or sex balancing in the Contractor's workforce.  The Parties agree that a breach of this subparagraph is a material breach of this Contract</w:t>
              </w:r>
              <w:r w:rsidRPr="001C5470">
                <w:rPr>
                  <w:szCs w:val="20"/>
                </w:rPr>
                <w:t>, including for purposes of</w:t>
              </w:r>
              <w:r w:rsidRPr="001C5470">
                <w:rPr>
                  <w:rFonts w:ascii="Source Sans Pro" w:eastAsia="Times New Roman" w:hAnsi="Source Sans Pro"/>
                  <w:color w:val="3D3D3D"/>
                  <w:szCs w:val="20"/>
                </w:rPr>
                <w:t xml:space="preserve"> </w:t>
              </w:r>
              <w:r w:rsidRPr="001C5470">
                <w:rPr>
                  <w:szCs w:val="20"/>
                </w:rPr>
                <w:t xml:space="preserve">Indiana Code § 5-11-5.5-2, but nothing in this paragraph shall be construed to imply or establish an employment relationship between the State and any applicant or employee of the Contractor or any subcontractor. </w:t>
              </w:r>
            </w:p>
            <w:p w14:paraId="2CBBD952" w14:textId="77777777" w:rsidR="00A6261B" w:rsidRPr="00F44F01" w:rsidRDefault="00A6261B" w:rsidP="001465D5">
              <w:pPr>
                <w:pStyle w:val="PSBody2"/>
                <w:rPr>
                  <w:rFonts w:eastAsia="Times New Roman"/>
                  <w:szCs w:val="20"/>
                </w:rPr>
              </w:pPr>
            </w:p>
            <w:p w14:paraId="3D8CF1F6" w14:textId="03EC32DE" w:rsidR="00A6261B" w:rsidRDefault="007A2C37" w:rsidP="001465D5">
              <w:pPr>
                <w:pStyle w:val="PSBody2"/>
                <w:rPr>
                  <w:rFonts w:eastAsia="Times New Roman"/>
                  <w:szCs w:val="20"/>
                </w:rPr>
              </w:pPr>
              <w:r w:rsidRPr="00F44F01">
                <w:rPr>
                  <w:rFonts w:eastAsia="Times New Roman"/>
                  <w:b/>
                  <w:szCs w:val="20"/>
                </w:rPr>
                <w:t>3</w:t>
              </w:r>
              <w:r w:rsidR="001E15B3">
                <w:rPr>
                  <w:rFonts w:eastAsia="Times New Roman"/>
                  <w:b/>
                  <w:szCs w:val="20"/>
                </w:rPr>
                <w:t>3</w:t>
              </w:r>
              <w:r w:rsidRPr="00F44F01">
                <w:rPr>
                  <w:rFonts w:eastAsia="Times New Roman"/>
                  <w:b/>
                  <w:szCs w:val="20"/>
                </w:rPr>
                <w:t>.  Notice to Parties</w:t>
              </w:r>
              <w:r w:rsidRPr="00F44F01">
                <w:rPr>
                  <w:rFonts w:eastAsia="Times New Roman"/>
                  <w:szCs w:val="20"/>
                </w:rPr>
                <w:t>.</w:t>
              </w:r>
            </w:p>
            <w:p w14:paraId="632B35AB" w14:textId="77777777" w:rsidR="00A6261B" w:rsidRDefault="00A6261B" w:rsidP="001465D5">
              <w:pPr>
                <w:pStyle w:val="ListParagraph"/>
                <w:rPr>
                  <w:rFonts w:eastAsia="Times New Roman"/>
                  <w:szCs w:val="20"/>
                </w:rPr>
              </w:pPr>
            </w:p>
            <w:p w14:paraId="0BB6D005" w14:textId="77777777" w:rsidR="00A6261B" w:rsidRPr="00F44F01" w:rsidRDefault="007A2C37" w:rsidP="001465D5">
              <w:pPr>
                <w:pStyle w:val="PSBody2"/>
              </w:pPr>
              <w:r>
                <w:t xml:space="preserve">A.  i.  </w:t>
              </w:r>
              <w:r w:rsidRPr="00F44F01">
                <w:t>Whenever any notice, statement</w:t>
              </w:r>
              <w:r>
                <w:t>, request, consent</w:t>
              </w:r>
              <w:r w:rsidRPr="00F44F01">
                <w:t xml:space="preserve"> or other communication is required under this Contract</w:t>
              </w:r>
              <w:r>
                <w:t xml:space="preserve"> (each, a "Notice")</w:t>
              </w:r>
              <w:r w:rsidRPr="00F44F01">
                <w:t xml:space="preserve">, it </w:t>
              </w:r>
              <w:r>
                <w:t xml:space="preserve">shall be effective only if it is in writing and: (a) personally delivered; or (b) sent by: (I) email; (II) </w:t>
              </w:r>
              <w:r w:rsidRPr="00F44F01">
                <w:t>first</w:t>
              </w:r>
              <w:r>
                <w:t xml:space="preserve"> </w:t>
              </w:r>
              <w:r w:rsidRPr="00F44F01">
                <w:t>class U.S. mail service</w:t>
              </w:r>
              <w:r>
                <w:t xml:space="preserve">; or (III) a nationally recognized overnight delivery service, with delivery confirmed and costs of delivery being prepaid; </w:t>
              </w:r>
              <w:r w:rsidRPr="00F44F01">
                <w:t xml:space="preserve">to the following addresses, </w:t>
              </w:r>
              <w:r>
                <w:t>or to such other address or addresses as shall be furnished in writing by any party to the other party</w:t>
              </w:r>
              <w:r w:rsidRPr="00F44F01">
                <w:t>.</w:t>
              </w:r>
              <w:r>
                <w:t xml:space="preserve">   </w:t>
              </w:r>
            </w:p>
            <w:p w14:paraId="7F56FCB2" w14:textId="77777777" w:rsidR="00A6261B" w:rsidRPr="00F44F01" w:rsidRDefault="00A6261B" w:rsidP="001465D5">
              <w:pPr>
                <w:pStyle w:val="PSBody2"/>
              </w:pPr>
            </w:p>
            <w:p w14:paraId="4729314C" w14:textId="77777777" w:rsidR="00A6261B" w:rsidRPr="00F44F01" w:rsidRDefault="007A2C37" w:rsidP="001465D5">
              <w:pPr>
                <w:pStyle w:val="PSBody2"/>
              </w:pPr>
              <w:r>
                <w:t xml:space="preserve">       ii.  </w:t>
              </w:r>
              <w:r w:rsidRPr="00F44F01">
                <w:t>Notices to the State shall be sent to:</w:t>
              </w:r>
              <w:r w:rsidRPr="00F44F01">
                <w:rPr>
                  <w:b/>
                </w:rPr>
                <w:t xml:space="preserve"> </w:t>
              </w:r>
            </w:p>
            <w:p w14:paraId="12551B89" w14:textId="77777777" w:rsidR="00A6261B" w:rsidRPr="00F44F01" w:rsidRDefault="007A2C37" w:rsidP="001465D5">
              <w:pPr>
                <w:pStyle w:val="PSBody2"/>
              </w:pPr>
              <w:r w:rsidRPr="00F44F01">
                <w:t>_________________________________________</w:t>
              </w:r>
            </w:p>
            <w:p w14:paraId="660E11F6" w14:textId="77777777" w:rsidR="00A6261B" w:rsidRPr="00F44F01" w:rsidRDefault="007A2C37" w:rsidP="001465D5">
              <w:pPr>
                <w:pStyle w:val="PSBody2"/>
              </w:pPr>
              <w:r w:rsidRPr="00F44F01">
                <w:tab/>
                <w:t>_________________________________________</w:t>
              </w:r>
            </w:p>
            <w:p w14:paraId="44D3F73D" w14:textId="77777777" w:rsidR="00A6261B" w:rsidRPr="00F44F01" w:rsidRDefault="007A2C37" w:rsidP="001465D5">
              <w:pPr>
                <w:pStyle w:val="PSBody2"/>
              </w:pPr>
              <w:r w:rsidRPr="00F44F01">
                <w:tab/>
                <w:t>_________________________________________</w:t>
              </w:r>
            </w:p>
            <w:p w14:paraId="12C0B614" w14:textId="77777777" w:rsidR="00A6261B" w:rsidRPr="00F44F01" w:rsidRDefault="007A2C37" w:rsidP="001465D5">
              <w:pPr>
                <w:pStyle w:val="PSBody2"/>
              </w:pPr>
              <w:r w:rsidRPr="00F44F01">
                <w:tab/>
                <w:t>_________________________________________</w:t>
              </w:r>
            </w:p>
            <w:p w14:paraId="0615EBB8" w14:textId="77777777" w:rsidR="00A6261B" w:rsidRPr="00F44F01" w:rsidRDefault="007A2C37" w:rsidP="001465D5">
              <w:pPr>
                <w:pStyle w:val="PSBody2"/>
              </w:pPr>
              <w:r w:rsidRPr="00F44F01">
                <w:lastRenderedPageBreak/>
                <w:tab/>
              </w:r>
              <w:r w:rsidRPr="00F44F01">
                <w:t>E-mail:  __________________________________</w:t>
              </w:r>
            </w:p>
            <w:p w14:paraId="1200AC24" w14:textId="77777777" w:rsidR="00A6261B" w:rsidRPr="00F44F01" w:rsidRDefault="007A2C37" w:rsidP="001465D5">
              <w:pPr>
                <w:pStyle w:val="PSBody2"/>
              </w:pPr>
              <w:r w:rsidRPr="00F44F01">
                <w:tab/>
              </w:r>
            </w:p>
            <w:p w14:paraId="3ED8A0B1" w14:textId="77777777" w:rsidR="00A6261B" w:rsidRPr="00F44F01" w:rsidRDefault="007A2C37" w:rsidP="001465D5">
              <w:pPr>
                <w:pStyle w:val="PSBody2"/>
              </w:pPr>
              <w:r>
                <w:t xml:space="preserve">       iii.  </w:t>
              </w:r>
              <w:r w:rsidRPr="00F44F01">
                <w:t>Notices to the Contractor shall be sent to:</w:t>
              </w:r>
              <w:r w:rsidRPr="00F44F01">
                <w:rPr>
                  <w:b/>
                </w:rPr>
                <w:t xml:space="preserve"> </w:t>
              </w:r>
              <w:r w:rsidRPr="00F44F01">
                <w:t xml:space="preserve">  </w:t>
              </w:r>
            </w:p>
            <w:p w14:paraId="1799884F" w14:textId="77777777" w:rsidR="00A6261B" w:rsidRPr="00F44F01" w:rsidRDefault="007A2C37" w:rsidP="001465D5">
              <w:pPr>
                <w:pStyle w:val="PSBody2"/>
              </w:pPr>
              <w:r w:rsidRPr="00F44F01">
                <w:tab/>
                <w:t>__________________________________________</w:t>
              </w:r>
            </w:p>
            <w:p w14:paraId="780F08A6" w14:textId="77777777" w:rsidR="00A6261B" w:rsidRPr="00F44F01" w:rsidRDefault="007A2C37" w:rsidP="001465D5">
              <w:pPr>
                <w:pStyle w:val="PSBody2"/>
              </w:pPr>
              <w:r w:rsidRPr="00F44F01">
                <w:tab/>
                <w:t>__________________________________________</w:t>
              </w:r>
            </w:p>
            <w:p w14:paraId="73CBD338" w14:textId="77777777" w:rsidR="00A6261B" w:rsidRPr="00F44F01" w:rsidRDefault="007A2C37" w:rsidP="001465D5">
              <w:pPr>
                <w:pStyle w:val="PSBody2"/>
              </w:pPr>
              <w:r w:rsidRPr="00F44F01">
                <w:tab/>
                <w:t>__________________________________________</w:t>
              </w:r>
            </w:p>
            <w:p w14:paraId="6D73028D" w14:textId="77777777" w:rsidR="00A6261B" w:rsidRPr="00F44F01" w:rsidRDefault="00A6261B" w:rsidP="001465D5">
              <w:pPr>
                <w:pStyle w:val="PSBody2"/>
              </w:pPr>
            </w:p>
            <w:p w14:paraId="7035DB1F" w14:textId="77777777" w:rsidR="00A6261B" w:rsidRDefault="007A2C37" w:rsidP="001465D5">
              <w:pPr>
                <w:pStyle w:val="PSBody2"/>
              </w:pPr>
              <w:r w:rsidRPr="00F44F01">
                <w:tab/>
                <w:t>E-mail:  ___________________________________</w:t>
              </w:r>
            </w:p>
            <w:p w14:paraId="5D2436DC" w14:textId="77777777" w:rsidR="00A6261B" w:rsidRDefault="00A6261B" w:rsidP="001465D5">
              <w:pPr>
                <w:pStyle w:val="PSBody2"/>
              </w:pPr>
            </w:p>
            <w:p w14:paraId="515986D7" w14:textId="77777777" w:rsidR="00A6261B" w:rsidRPr="00F44F01" w:rsidRDefault="007A2C37" w:rsidP="001465D5">
              <w:pPr>
                <w:pStyle w:val="PSBody2"/>
              </w:pPr>
              <w:r>
                <w:t xml:space="preserve">       iv.  Unless the sending party has actual knowledge </w:t>
              </w:r>
              <w:r w:rsidRPr="00D03A46">
                <w:t xml:space="preserve">that a </w:t>
              </w:r>
              <w:r>
                <w:t>N</w:t>
              </w:r>
              <w:r w:rsidRPr="00D03A46">
                <w:t>otice was not received by the intended recipient, a Notice shall be deemed to have been given as of the date (</w:t>
              </w:r>
              <w:r>
                <w:t>a</w:t>
              </w:r>
              <w:r w:rsidRPr="00D03A46">
                <w:t xml:space="preserve">) when personally delivered; </w:t>
              </w:r>
              <w:r>
                <w:t xml:space="preserve">(b) when sent in the case of an email properly addressed; </w:t>
              </w:r>
              <w:r w:rsidRPr="00D03A46">
                <w:t>(</w:t>
              </w:r>
              <w:r>
                <w:t>c</w:t>
              </w:r>
              <w:r w:rsidRPr="00D03A46">
                <w:t>) three (3) days after the date deposited with the United States mail properly addressed; or (</w:t>
              </w:r>
              <w:r>
                <w:t>d</w:t>
              </w:r>
              <w:r w:rsidRPr="00D03A46">
                <w:t>) the next day when delivered during business hours to</w:t>
              </w:r>
              <w:r>
                <w:t xml:space="preserve"> an</w:t>
              </w:r>
              <w:r w:rsidRPr="00D03A46">
                <w:t xml:space="preserve"> overnight delivery service, properly addressed and prior to such delivery service's cut off time for next day delivery. </w:t>
              </w:r>
              <w:r>
                <w:t xml:space="preserve"> </w:t>
              </w:r>
              <w:r w:rsidRPr="00D03A46">
                <w:t xml:space="preserve">The parties acknowledge that </w:t>
              </w:r>
              <w:r>
                <w:t>N</w:t>
              </w:r>
              <w:r w:rsidRPr="00D03A46">
                <w:t xml:space="preserve">otices delivered by facsimile shall not be effective. </w:t>
              </w:r>
              <w:r>
                <w:t xml:space="preserve">      </w:t>
              </w:r>
            </w:p>
            <w:p w14:paraId="7296B5AD" w14:textId="77777777" w:rsidR="00A6261B" w:rsidRPr="00F44F01" w:rsidRDefault="00A6261B" w:rsidP="001465D5">
              <w:pPr>
                <w:pStyle w:val="PSBody2"/>
              </w:pPr>
            </w:p>
            <w:p w14:paraId="1AC4AA4E" w14:textId="77777777" w:rsidR="00A6261B" w:rsidRPr="002040D4" w:rsidRDefault="007A2C37" w:rsidP="001465D5">
              <w:pPr>
                <w:pStyle w:val="PSBody2"/>
                <w:rPr>
                  <w:rFonts w:eastAsia="Times New Roman"/>
                  <w:szCs w:val="20"/>
                </w:rPr>
              </w:pPr>
              <w:r>
                <w:t xml:space="preserve">B.  </w:t>
              </w:r>
              <w:r w:rsidRPr="0099684B">
                <w:t>As required by IC § 4-13-2-14.8, payments to the Contractor shall be made via electronic funds transfer in accordance with instructions filed by the Contractor with the Indiana State Comptroller.</w:t>
              </w:r>
            </w:p>
            <w:p w14:paraId="05C640F1" w14:textId="77777777" w:rsidR="00A6261B" w:rsidRPr="00F44F01" w:rsidRDefault="00A6261B" w:rsidP="001465D5">
              <w:pPr>
                <w:pStyle w:val="PSBody2"/>
                <w:rPr>
                  <w:rFonts w:eastAsia="Times New Roman"/>
                  <w:szCs w:val="20"/>
                </w:rPr>
              </w:pPr>
            </w:p>
            <w:p w14:paraId="21B5FF6C" w14:textId="4335B23F" w:rsidR="00A6261B" w:rsidRPr="00F44F01" w:rsidRDefault="007A2C37" w:rsidP="001465D5">
              <w:pPr>
                <w:pStyle w:val="PSBody2"/>
                <w:rPr>
                  <w:rFonts w:eastAsia="Times New Roman"/>
                  <w:szCs w:val="20"/>
                </w:rPr>
              </w:pPr>
              <w:r w:rsidRPr="00F44F01">
                <w:rPr>
                  <w:rFonts w:eastAsia="Times New Roman"/>
                  <w:b/>
                  <w:szCs w:val="20"/>
                </w:rPr>
                <w:t>3</w:t>
              </w:r>
              <w:r w:rsidR="001E15B3">
                <w:rPr>
                  <w:rFonts w:eastAsia="Times New Roman"/>
                  <w:b/>
                  <w:szCs w:val="20"/>
                </w:rPr>
                <w:t>4</w:t>
              </w:r>
              <w:r w:rsidRPr="00F44F01">
                <w:rPr>
                  <w:rFonts w:eastAsia="Times New Roman"/>
                  <w:b/>
                  <w:szCs w:val="20"/>
                </w:rPr>
                <w:t>.  Order of Precedence; Incorporation by Reference.</w:t>
              </w:r>
              <w:r w:rsidRPr="00F44F01">
                <w:rPr>
                  <w:rFonts w:eastAsia="Times New Roman"/>
                  <w:szCs w:val="20"/>
                </w:rPr>
                <w:t xml:space="preserve">  Any inconsistency or ambiguity in this Contract shall be resolved by giving precedence in the following order: (1) this Contract, (2) attachments prepared by the State, (3) RFP #_____, (4) Contractor's response to RFP #_____, and (5) attachments prepared by the Contractor. All attachments, and all documents referred to in this paragraph, are hereby incorporated fully by reference.</w:t>
              </w:r>
            </w:p>
            <w:p w14:paraId="5E14899B" w14:textId="77777777" w:rsidR="00A6261B" w:rsidRPr="00F44F01" w:rsidRDefault="00A6261B" w:rsidP="001465D5">
              <w:pPr>
                <w:pStyle w:val="PSBody2"/>
                <w:rPr>
                  <w:rFonts w:eastAsia="Times New Roman"/>
                  <w:szCs w:val="20"/>
                </w:rPr>
              </w:pPr>
            </w:p>
            <w:p w14:paraId="54EFE210" w14:textId="473A9DA3" w:rsidR="00A6261B" w:rsidRPr="00F44F01" w:rsidRDefault="007A2C37" w:rsidP="001465D5">
              <w:pPr>
                <w:pStyle w:val="PSBody2"/>
                <w:rPr>
                  <w:szCs w:val="20"/>
                </w:rPr>
              </w:pPr>
              <w:r w:rsidRPr="00F44F01">
                <w:rPr>
                  <w:b/>
                  <w:szCs w:val="20"/>
                </w:rPr>
                <w:t>3</w:t>
              </w:r>
              <w:r w:rsidR="001E15B3">
                <w:rPr>
                  <w:b/>
                  <w:szCs w:val="20"/>
                </w:rPr>
                <w:t>5</w:t>
              </w:r>
              <w:r w:rsidRPr="00F44F01">
                <w:rPr>
                  <w:b/>
                  <w:szCs w:val="20"/>
                </w:rPr>
                <w:t>.  Ownership of Documents and Materials.</w:t>
              </w:r>
              <w:r w:rsidRPr="00F44F01">
                <w:rPr>
                  <w:szCs w:val="20"/>
                </w:rPr>
                <w:t xml:space="preserve">  </w:t>
              </w:r>
            </w:p>
            <w:p w14:paraId="11C06917" w14:textId="77777777" w:rsidR="00A6261B" w:rsidRPr="00F44F01" w:rsidRDefault="007A2C37" w:rsidP="001465D5">
              <w:pPr>
                <w:pStyle w:val="PSBody2"/>
                <w:rPr>
                  <w:szCs w:val="20"/>
                </w:rPr>
              </w:pPr>
              <w:r w:rsidRPr="00F44F01">
                <w:rPr>
                  <w:szCs w:val="20"/>
                </w:rPr>
                <w:t>A. All documents, records, programs, applications, data, algorithms, film, tape, articles, memoranda, and other materials (the "Materials") not developed or licensed by the Contractor prior to execution of this Contract, but specifically developed under this Contract shall be considered "work for hire" and the Contractor hereby transfers and assigns any ownership claims to the State so that all Materials will be the property of the State. If ownership interest in the Materials cannot be assigned to the Stat</w:t>
              </w:r>
              <w:r w:rsidRPr="00F44F01">
                <w:rPr>
                  <w:szCs w:val="20"/>
                </w:rPr>
                <w:t xml:space="preserve">e, the Contractor grants the State a non-exclusive, non-cancelable, perpetual, worldwide royalty-free license to use the Materials and to use, modify, copy and create derivative works of the Materials.   </w:t>
              </w:r>
            </w:p>
            <w:p w14:paraId="1D8C52B3" w14:textId="77777777" w:rsidR="00A6261B" w:rsidRPr="00F44F01" w:rsidRDefault="00A6261B" w:rsidP="001465D5">
              <w:pPr>
                <w:pStyle w:val="PSBody2"/>
                <w:rPr>
                  <w:rFonts w:eastAsia="Times New Roman"/>
                  <w:szCs w:val="20"/>
                </w:rPr>
              </w:pPr>
            </w:p>
            <w:p w14:paraId="2B4D7179" w14:textId="77777777" w:rsidR="00A6261B" w:rsidRPr="00F44F01" w:rsidRDefault="007A2C37" w:rsidP="001465D5">
              <w:pPr>
                <w:pStyle w:val="PSBody2"/>
                <w:rPr>
                  <w:rFonts w:eastAsia="Times New Roman"/>
                  <w:szCs w:val="20"/>
                </w:rPr>
              </w:pPr>
              <w:r w:rsidRPr="00F44F01">
                <w:rPr>
                  <w:rFonts w:eastAsia="Times New Roman"/>
                  <w:szCs w:val="20"/>
                </w:rPr>
                <w:t>B. Use of the Materials, other than related to contract performance by the Contractor, without the prior written consent of the State, is prohibited.  During the performance of this Contract, the Contractor shall be responsible for any loss of or damage to the Materials developed for or supplied by the State and used to develop or assist in the services provided while the Materials are in the possession of the Contractor.  Any loss or damage thereto shall be restored at the Contractor's expense. The Contrac</w:t>
              </w:r>
              <w:r w:rsidRPr="00F44F01">
                <w:rPr>
                  <w:rFonts w:eastAsia="Times New Roman"/>
                  <w:szCs w:val="20"/>
                </w:rPr>
                <w:t>tor shall provide the State full, immediate, and unrestricted access to the Materials and to Contractor's work product during the term of this Contract.</w:t>
              </w:r>
            </w:p>
            <w:p w14:paraId="5506FDA1" w14:textId="77777777" w:rsidR="00A6261B" w:rsidRPr="00F44F01" w:rsidRDefault="00A6261B" w:rsidP="001465D5">
              <w:pPr>
                <w:pStyle w:val="PSBody2"/>
                <w:rPr>
                  <w:rFonts w:eastAsia="Times New Roman"/>
                  <w:szCs w:val="20"/>
                </w:rPr>
              </w:pPr>
            </w:p>
            <w:p w14:paraId="083CFF0E" w14:textId="707FA499" w:rsidR="00A6261B" w:rsidRPr="00F44F01" w:rsidRDefault="007A2C37" w:rsidP="001465D5">
              <w:pPr>
                <w:pStyle w:val="PSBody2"/>
                <w:rPr>
                  <w:rFonts w:eastAsia="Times New Roman"/>
                  <w:szCs w:val="20"/>
                </w:rPr>
              </w:pPr>
              <w:r w:rsidRPr="00F44F01">
                <w:rPr>
                  <w:rFonts w:eastAsia="Times New Roman"/>
                  <w:b/>
                  <w:szCs w:val="20"/>
                </w:rPr>
                <w:t>3</w:t>
              </w:r>
              <w:r w:rsidR="001E15B3">
                <w:rPr>
                  <w:rFonts w:eastAsia="Times New Roman"/>
                  <w:b/>
                  <w:szCs w:val="20"/>
                </w:rPr>
                <w:t>6</w:t>
              </w:r>
              <w:r w:rsidRPr="00F44F01">
                <w:rPr>
                  <w:rFonts w:eastAsia="Times New Roman"/>
                  <w:b/>
                  <w:szCs w:val="20"/>
                </w:rPr>
                <w:t>.  Payments</w:t>
              </w:r>
              <w:r w:rsidRPr="00F44F01">
                <w:rPr>
                  <w:rFonts w:eastAsia="Times New Roman"/>
                  <w:szCs w:val="20"/>
                </w:rPr>
                <w:t xml:space="preserve">. </w:t>
              </w:r>
            </w:p>
            <w:p w14:paraId="27116F57" w14:textId="77777777" w:rsidR="00A6261B" w:rsidRPr="00F44F01" w:rsidRDefault="007A2C37" w:rsidP="001465D5">
              <w:pPr>
                <w:pStyle w:val="PSBody2"/>
                <w:rPr>
                  <w:rFonts w:eastAsia="Times New Roman"/>
                  <w:color w:val="1F497D"/>
                  <w:szCs w:val="20"/>
                </w:rPr>
              </w:pPr>
              <w:r w:rsidRPr="00F44F01">
                <w:rPr>
                  <w:rFonts w:eastAsia="Times New Roman"/>
                  <w:szCs w:val="20"/>
                </w:rPr>
                <w:t xml:space="preserve">A.  All payments shall be made thirty five (35) days in arrears in conformance with State fiscal policies and procedures and, as required by IC §4-13-2-14.8, the direct deposit by electronic funds transfer to the financial institution designated by the Contractor in writing unless a specific waiver has been obtained from the Indiana </w:t>
              </w:r>
              <w:r>
                <w:rPr>
                  <w:rFonts w:eastAsia="Times New Roman"/>
                  <w:szCs w:val="20"/>
                </w:rPr>
                <w:t>State Comptroller</w:t>
              </w:r>
              <w:r w:rsidRPr="00F44F01">
                <w:rPr>
                  <w:rFonts w:eastAsia="Times New Roman"/>
                  <w:szCs w:val="20"/>
                </w:rPr>
                <w:t xml:space="preserve">. No payments will be made in advance of receipt of the goods or services that are the subject of this Contract except as permitted by IC § 4-13-2-20.  </w:t>
              </w:r>
            </w:p>
            <w:p w14:paraId="62E9195F" w14:textId="77777777" w:rsidR="00A6261B" w:rsidRPr="00F44F01" w:rsidRDefault="00A6261B" w:rsidP="001465D5">
              <w:pPr>
                <w:pStyle w:val="PSBody2"/>
                <w:rPr>
                  <w:rFonts w:eastAsia="Times New Roman"/>
                  <w:szCs w:val="20"/>
                </w:rPr>
              </w:pPr>
            </w:p>
            <w:p w14:paraId="237F3744" w14:textId="77777777" w:rsidR="00A6261B" w:rsidRPr="00F44F01" w:rsidRDefault="007A2C37" w:rsidP="001465D5">
              <w:pPr>
                <w:pStyle w:val="NoSpacing"/>
                <w:rPr>
                  <w:rFonts w:ascii="Arial" w:eastAsia="Times New Roman" w:hAnsi="Arial" w:cs="Arial"/>
                  <w:sz w:val="20"/>
                  <w:szCs w:val="20"/>
                </w:rPr>
              </w:pPr>
              <w:r w:rsidRPr="00F44F01">
                <w:rPr>
                  <w:rFonts w:ascii="Arial" w:eastAsia="Times New Roman" w:hAnsi="Arial" w:cs="Arial"/>
                  <w:sz w:val="20"/>
                  <w:szCs w:val="20"/>
                </w:rPr>
                <w:t xml:space="preserve">B.  </w:t>
              </w:r>
              <w:r w:rsidRPr="00F44F01">
                <w:rPr>
                  <w:rFonts w:ascii="Arial" w:hAnsi="Arial" w:cs="Arial"/>
                  <w:sz w:val="20"/>
                  <w:szCs w:val="20"/>
                </w:rPr>
                <w:t>If the Contractor</w:t>
              </w:r>
              <w:r w:rsidRPr="00F44F01">
                <w:rPr>
                  <w:rFonts w:ascii="Arial" w:hAnsi="Arial" w:cs="Arial"/>
                  <w:spacing w:val="-2"/>
                  <w:sz w:val="20"/>
                  <w:szCs w:val="20"/>
                </w:rPr>
                <w:t xml:space="preserve"> </w:t>
              </w:r>
              <w:r w:rsidRPr="00F44F01">
                <w:rPr>
                  <w:rFonts w:ascii="Arial" w:hAnsi="Arial" w:cs="Arial"/>
                  <w:sz w:val="20"/>
                  <w:szCs w:val="20"/>
                </w:rPr>
                <w:t>is</w:t>
              </w:r>
              <w:r w:rsidRPr="00F44F01">
                <w:rPr>
                  <w:rFonts w:ascii="Arial" w:hAnsi="Arial" w:cs="Arial"/>
                  <w:spacing w:val="-2"/>
                  <w:sz w:val="20"/>
                  <w:szCs w:val="20"/>
                </w:rPr>
                <w:t xml:space="preserve"> </w:t>
              </w:r>
              <w:r w:rsidRPr="00F44F01">
                <w:rPr>
                  <w:rFonts w:ascii="Arial" w:hAnsi="Arial" w:cs="Arial"/>
                  <w:sz w:val="20"/>
                  <w:szCs w:val="20"/>
                </w:rPr>
                <w:t>being</w:t>
              </w:r>
              <w:r w:rsidRPr="00F44F01">
                <w:rPr>
                  <w:rFonts w:ascii="Arial" w:hAnsi="Arial" w:cs="Arial"/>
                  <w:spacing w:val="-3"/>
                  <w:sz w:val="20"/>
                  <w:szCs w:val="20"/>
                </w:rPr>
                <w:t xml:space="preserve"> </w:t>
              </w:r>
              <w:r w:rsidRPr="00F44F01">
                <w:rPr>
                  <w:rFonts w:ascii="Arial" w:hAnsi="Arial" w:cs="Arial"/>
                  <w:sz w:val="20"/>
                  <w:szCs w:val="20"/>
                </w:rPr>
                <w:t>paid in</w:t>
              </w:r>
              <w:r w:rsidRPr="00F44F01">
                <w:rPr>
                  <w:rFonts w:ascii="Arial" w:hAnsi="Arial" w:cs="Arial"/>
                  <w:spacing w:val="-3"/>
                  <w:sz w:val="20"/>
                  <w:szCs w:val="20"/>
                </w:rPr>
                <w:t xml:space="preserve"> </w:t>
              </w:r>
              <w:r w:rsidRPr="00F44F01">
                <w:rPr>
                  <w:rFonts w:ascii="Arial" w:hAnsi="Arial" w:cs="Arial"/>
                  <w:sz w:val="20"/>
                  <w:szCs w:val="20"/>
                </w:rPr>
                <w:t>advance</w:t>
              </w:r>
              <w:r w:rsidRPr="00F44F01">
                <w:rPr>
                  <w:rFonts w:ascii="Arial" w:hAnsi="Arial" w:cs="Arial"/>
                  <w:spacing w:val="-2"/>
                  <w:sz w:val="20"/>
                  <w:szCs w:val="20"/>
                </w:rPr>
                <w:t xml:space="preserve"> </w:t>
              </w:r>
              <w:r w:rsidRPr="00F44F01">
                <w:rPr>
                  <w:rFonts w:ascii="Arial" w:hAnsi="Arial" w:cs="Arial"/>
                  <w:sz w:val="20"/>
                  <w:szCs w:val="20"/>
                </w:rPr>
                <w:t>for</w:t>
              </w:r>
              <w:r w:rsidRPr="00F44F01">
                <w:rPr>
                  <w:rFonts w:ascii="Arial" w:hAnsi="Arial" w:cs="Arial"/>
                  <w:spacing w:val="53"/>
                  <w:sz w:val="20"/>
                  <w:szCs w:val="20"/>
                </w:rPr>
                <w:t xml:space="preserve"> </w:t>
              </w:r>
              <w:r w:rsidRPr="00F44F01">
                <w:rPr>
                  <w:rFonts w:ascii="Arial" w:hAnsi="Arial" w:cs="Arial"/>
                  <w:sz w:val="20"/>
                  <w:szCs w:val="20"/>
                </w:rPr>
                <w:t xml:space="preserve">the maintenance </w:t>
              </w:r>
              <w:r w:rsidRPr="00F44F01">
                <w:rPr>
                  <w:rFonts w:ascii="Arial" w:hAnsi="Arial" w:cs="Arial"/>
                  <w:spacing w:val="-2"/>
                  <w:sz w:val="20"/>
                  <w:szCs w:val="20"/>
                </w:rPr>
                <w:t>of</w:t>
              </w:r>
              <w:r w:rsidRPr="00F44F01">
                <w:rPr>
                  <w:rFonts w:ascii="Arial" w:hAnsi="Arial" w:cs="Arial"/>
                  <w:sz w:val="20"/>
                  <w:szCs w:val="20"/>
                </w:rPr>
                <w:t xml:space="preserve"> equipment, software or a service as a subscription, then p</w:t>
              </w:r>
              <w:r w:rsidRPr="00F44F01">
                <w:rPr>
                  <w:rFonts w:ascii="Arial" w:eastAsia="Times New Roman" w:hAnsi="Arial" w:cs="Arial"/>
                  <w:sz w:val="20"/>
                  <w:szCs w:val="20"/>
                </w:rPr>
                <w:t xml:space="preserve">ursuant to IC § 4-13-2-20(b)(14), the Contractor agrees that if it </w:t>
              </w:r>
              <w:r w:rsidRPr="00F44F01">
                <w:rPr>
                  <w:rFonts w:ascii="Arial" w:eastAsia="Times New Roman" w:hAnsi="Arial" w:cs="Arial"/>
                  <w:sz w:val="20"/>
                  <w:szCs w:val="20"/>
                </w:rPr>
                <w:lastRenderedPageBreak/>
                <w:t xml:space="preserve">fails to fully provide or perform under this Contract, upon receipt of written notice from the State, it shall promptly refund the consideration paid, pro-rated through the date of non-performance.  </w:t>
              </w:r>
            </w:p>
            <w:p w14:paraId="6277F8CD" w14:textId="77777777" w:rsidR="00A6261B" w:rsidRPr="00F44F01" w:rsidRDefault="00A6261B" w:rsidP="001465D5">
              <w:pPr>
                <w:pStyle w:val="PSBody2"/>
                <w:rPr>
                  <w:rFonts w:eastAsia="Times New Roman"/>
                  <w:szCs w:val="20"/>
                </w:rPr>
              </w:pPr>
            </w:p>
            <w:p w14:paraId="2F90CD28" w14:textId="33E70C25" w:rsidR="00A6261B" w:rsidRPr="00270C6B" w:rsidRDefault="007A2C37" w:rsidP="001465D5">
              <w:pPr>
                <w:pStyle w:val="PSBody2"/>
                <w:rPr>
                  <w:rFonts w:eastAsia="Times New Roman"/>
                  <w:szCs w:val="20"/>
                </w:rPr>
              </w:pPr>
              <w:r w:rsidRPr="00270C6B">
                <w:rPr>
                  <w:rFonts w:eastAsia="Times New Roman"/>
                  <w:b/>
                  <w:szCs w:val="20"/>
                </w:rPr>
                <w:t>3</w:t>
              </w:r>
              <w:r w:rsidR="001E15B3">
                <w:rPr>
                  <w:rFonts w:eastAsia="Times New Roman"/>
                  <w:b/>
                  <w:szCs w:val="20"/>
                </w:rPr>
                <w:t>7</w:t>
              </w:r>
              <w:r w:rsidRPr="00270C6B">
                <w:rPr>
                  <w:rFonts w:eastAsia="Times New Roman"/>
                  <w:b/>
                  <w:szCs w:val="20"/>
                </w:rPr>
                <w:t>.  Penalties/Interest/Attorney's Fees</w:t>
              </w:r>
              <w:r w:rsidRPr="00270C6B">
                <w:rPr>
                  <w:rFonts w:eastAsia="Times New Roman"/>
                  <w:szCs w:val="20"/>
                </w:rPr>
                <w:t xml:space="preserve">.  </w:t>
              </w:r>
              <w:r w:rsidRPr="002165AB">
                <w:t>The State does not agree to pay any penalties, liquidated damages, interest or attorney's fees, except as permitted by Indiana law, in part, IC § 5-17-5, IC § 34-54-8, IC § 34-13-1 and IC § 34-52-2.</w:t>
              </w:r>
              <w:r>
                <w:t xml:space="preserve">  </w:t>
              </w:r>
              <w:r w:rsidRPr="002165AB">
                <w:t>Notwithstanding the provisions contained in IC § 5-17-5, any liability resulting from the State's failure to make prompt payment shall be based solely on the amount of funding originating from the State and shall not be based on funding from federal or other sources.</w:t>
              </w:r>
              <w:r w:rsidRPr="00270C6B">
                <w:rPr>
                  <w:rFonts w:eastAsia="Times New Roman"/>
                  <w:szCs w:val="20"/>
                </w:rPr>
                <w:t xml:space="preserve"> </w:t>
              </w:r>
            </w:p>
            <w:p w14:paraId="611B3499" w14:textId="77777777" w:rsidR="00A6261B" w:rsidRPr="00F44F01" w:rsidRDefault="00A6261B" w:rsidP="001465D5">
              <w:pPr>
                <w:pStyle w:val="PSBody2"/>
                <w:rPr>
                  <w:rFonts w:eastAsia="Times New Roman"/>
                  <w:szCs w:val="20"/>
                </w:rPr>
              </w:pPr>
            </w:p>
            <w:p w14:paraId="6BBDACD8" w14:textId="04749ABF" w:rsidR="00A6261B" w:rsidRPr="00F44F01" w:rsidRDefault="007A2C37" w:rsidP="001465D5">
              <w:pPr>
                <w:pStyle w:val="PSBody2"/>
                <w:rPr>
                  <w:rFonts w:eastAsia="Times New Roman"/>
                  <w:szCs w:val="20"/>
                </w:rPr>
              </w:pPr>
              <w:r w:rsidRPr="00F44F01">
                <w:rPr>
                  <w:rFonts w:eastAsia="Times New Roman"/>
                  <w:b/>
                  <w:szCs w:val="20"/>
                </w:rPr>
                <w:t>3</w:t>
              </w:r>
              <w:r w:rsidR="001E15B3">
                <w:rPr>
                  <w:rFonts w:eastAsia="Times New Roman"/>
                  <w:b/>
                  <w:szCs w:val="20"/>
                </w:rPr>
                <w:t>8</w:t>
              </w:r>
              <w:r w:rsidRPr="00F44F01">
                <w:rPr>
                  <w:rFonts w:eastAsia="Times New Roman"/>
                  <w:b/>
                  <w:szCs w:val="20"/>
                </w:rPr>
                <w:t>.  Progress Reports</w:t>
              </w:r>
              <w:r w:rsidRPr="00F44F01">
                <w:rPr>
                  <w:rFonts w:eastAsia="Times New Roman"/>
                  <w:szCs w:val="20"/>
                </w:rPr>
                <w:t>.  The Contractor shall submit progress reports to the State upon request. The report shall be oral, unless the State, upon receipt of the oral report, should deem it necessary to have it in written form. The progress reports shall serve the purpose of assuring the State that work is progressing in line with the schedule, and that completion can be reasonably assured on the scheduled date.</w:t>
              </w:r>
            </w:p>
            <w:p w14:paraId="669CBD72" w14:textId="77777777" w:rsidR="00A6261B" w:rsidRPr="00F44F01" w:rsidRDefault="00A6261B" w:rsidP="001465D5">
              <w:pPr>
                <w:pStyle w:val="PSBody2"/>
                <w:rPr>
                  <w:rFonts w:eastAsia="Times New Roman"/>
                  <w:szCs w:val="20"/>
                </w:rPr>
              </w:pPr>
            </w:p>
            <w:p w14:paraId="261CBCAC" w14:textId="4175C457" w:rsidR="00A6261B" w:rsidRPr="00F44F01" w:rsidRDefault="001E15B3" w:rsidP="001465D5">
              <w:pPr>
                <w:pStyle w:val="NoSpacing"/>
                <w:rPr>
                  <w:rFonts w:ascii="Arial" w:hAnsi="Arial" w:cs="Arial"/>
                  <w:sz w:val="20"/>
                  <w:szCs w:val="20"/>
                </w:rPr>
              </w:pPr>
              <w:r>
                <w:rPr>
                  <w:rFonts w:ascii="Arial" w:eastAsia="Times New Roman" w:hAnsi="Arial" w:cs="Arial"/>
                  <w:b/>
                  <w:sz w:val="20"/>
                  <w:szCs w:val="20"/>
                </w:rPr>
                <w:t>39</w:t>
              </w:r>
              <w:r w:rsidRPr="00F44F01">
                <w:rPr>
                  <w:rFonts w:ascii="Arial" w:eastAsia="Times New Roman" w:hAnsi="Arial" w:cs="Arial"/>
                  <w:b/>
                  <w:sz w:val="20"/>
                  <w:szCs w:val="20"/>
                </w:rPr>
                <w:t>.  Public Record.</w:t>
              </w:r>
              <w:r w:rsidRPr="00F44F01">
                <w:rPr>
                  <w:rFonts w:ascii="Arial" w:eastAsia="Times New Roman" w:hAnsi="Arial" w:cs="Arial"/>
                  <w:sz w:val="20"/>
                  <w:szCs w:val="20"/>
                </w:rPr>
                <w:t xml:space="preserve">  </w:t>
              </w:r>
              <w:r w:rsidRPr="00F44F01">
                <w:rPr>
                  <w:rFonts w:ascii="Arial" w:hAnsi="Arial" w:cs="Arial"/>
                  <w:sz w:val="20"/>
                  <w:szCs w:val="20"/>
                </w:rPr>
                <w:t>The</w:t>
              </w:r>
              <w:r w:rsidRPr="00F44F01">
                <w:rPr>
                  <w:rFonts w:ascii="Arial" w:hAnsi="Arial" w:cs="Arial"/>
                  <w:spacing w:val="-2"/>
                  <w:sz w:val="20"/>
                  <w:szCs w:val="20"/>
                </w:rPr>
                <w:t xml:space="preserve"> </w:t>
              </w:r>
              <w:r w:rsidRPr="00F44F01">
                <w:rPr>
                  <w:rFonts w:ascii="Arial" w:hAnsi="Arial" w:cs="Arial"/>
                  <w:sz w:val="20"/>
                  <w:szCs w:val="20"/>
                </w:rPr>
                <w:t>Contractor acknowledges that</w:t>
              </w:r>
              <w:r w:rsidRPr="00F44F01">
                <w:rPr>
                  <w:rFonts w:ascii="Arial" w:hAnsi="Arial" w:cs="Arial"/>
                  <w:spacing w:val="-2"/>
                  <w:sz w:val="20"/>
                  <w:szCs w:val="20"/>
                </w:rPr>
                <w:t xml:space="preserve"> </w:t>
              </w:r>
              <w:r w:rsidRPr="00F44F01">
                <w:rPr>
                  <w:rFonts w:ascii="Arial" w:hAnsi="Arial" w:cs="Arial"/>
                  <w:sz w:val="20"/>
                  <w:szCs w:val="20"/>
                </w:rPr>
                <w:t xml:space="preserve">the State </w:t>
              </w:r>
              <w:r w:rsidRPr="00F44F01">
                <w:rPr>
                  <w:rFonts w:ascii="Arial" w:hAnsi="Arial" w:cs="Arial"/>
                  <w:spacing w:val="-2"/>
                  <w:sz w:val="20"/>
                  <w:szCs w:val="20"/>
                </w:rPr>
                <w:t>will</w:t>
              </w:r>
              <w:r w:rsidRPr="00F44F01">
                <w:rPr>
                  <w:rFonts w:ascii="Arial" w:hAnsi="Arial" w:cs="Arial"/>
                  <w:spacing w:val="1"/>
                  <w:sz w:val="20"/>
                  <w:szCs w:val="20"/>
                </w:rPr>
                <w:t xml:space="preserve"> </w:t>
              </w:r>
              <w:r w:rsidRPr="00F44F01">
                <w:rPr>
                  <w:rFonts w:ascii="Arial" w:hAnsi="Arial" w:cs="Arial"/>
                  <w:sz w:val="20"/>
                  <w:szCs w:val="20"/>
                </w:rPr>
                <w:t>not</w:t>
              </w:r>
              <w:r w:rsidRPr="00F44F01">
                <w:rPr>
                  <w:rFonts w:ascii="Arial" w:hAnsi="Arial" w:cs="Arial"/>
                  <w:spacing w:val="1"/>
                  <w:sz w:val="20"/>
                  <w:szCs w:val="20"/>
                </w:rPr>
                <w:t xml:space="preserve"> </w:t>
              </w:r>
              <w:r w:rsidRPr="00F44F01">
                <w:rPr>
                  <w:rFonts w:ascii="Arial" w:hAnsi="Arial" w:cs="Arial"/>
                  <w:sz w:val="20"/>
                  <w:szCs w:val="20"/>
                </w:rPr>
                <w:t>treat</w:t>
              </w:r>
              <w:r w:rsidRPr="00F44F01">
                <w:rPr>
                  <w:rFonts w:ascii="Arial" w:hAnsi="Arial" w:cs="Arial"/>
                  <w:spacing w:val="1"/>
                  <w:sz w:val="20"/>
                  <w:szCs w:val="20"/>
                </w:rPr>
                <w:t xml:space="preserve"> </w:t>
              </w:r>
              <w:r w:rsidRPr="00F44F01">
                <w:rPr>
                  <w:rFonts w:ascii="Arial" w:hAnsi="Arial" w:cs="Arial"/>
                  <w:sz w:val="20"/>
                  <w:szCs w:val="20"/>
                </w:rPr>
                <w:t>this</w:t>
              </w:r>
              <w:r w:rsidRPr="00F44F01">
                <w:rPr>
                  <w:rFonts w:ascii="Arial" w:hAnsi="Arial" w:cs="Arial"/>
                  <w:spacing w:val="-2"/>
                  <w:sz w:val="20"/>
                  <w:szCs w:val="20"/>
                </w:rPr>
                <w:t xml:space="preserve"> </w:t>
              </w:r>
              <w:r w:rsidRPr="00F44F01">
                <w:rPr>
                  <w:rFonts w:ascii="Arial" w:hAnsi="Arial" w:cs="Arial"/>
                  <w:sz w:val="20"/>
                  <w:szCs w:val="20"/>
                </w:rPr>
                <w:t>Contract</w:t>
              </w:r>
              <w:r w:rsidRPr="00F44F01">
                <w:rPr>
                  <w:rFonts w:ascii="Arial" w:hAnsi="Arial" w:cs="Arial"/>
                  <w:spacing w:val="1"/>
                  <w:sz w:val="20"/>
                  <w:szCs w:val="20"/>
                </w:rPr>
                <w:t xml:space="preserve"> </w:t>
              </w:r>
              <w:r w:rsidRPr="00F44F01">
                <w:rPr>
                  <w:rFonts w:ascii="Arial" w:hAnsi="Arial" w:cs="Arial"/>
                  <w:sz w:val="20"/>
                  <w:szCs w:val="20"/>
                </w:rPr>
                <w:t>as containing</w:t>
              </w:r>
              <w:r w:rsidRPr="00F44F01">
                <w:rPr>
                  <w:rFonts w:ascii="Arial" w:hAnsi="Arial" w:cs="Arial"/>
                  <w:spacing w:val="-3"/>
                  <w:sz w:val="20"/>
                  <w:szCs w:val="20"/>
                </w:rPr>
                <w:t xml:space="preserve"> </w:t>
              </w:r>
              <w:r w:rsidRPr="00F44F01">
                <w:rPr>
                  <w:rFonts w:ascii="Arial" w:hAnsi="Arial" w:cs="Arial"/>
                  <w:sz w:val="20"/>
                  <w:szCs w:val="20"/>
                </w:rPr>
                <w:t>confidential</w:t>
              </w:r>
              <w:r w:rsidRPr="00F44F01">
                <w:rPr>
                  <w:rFonts w:ascii="Arial" w:hAnsi="Arial" w:cs="Arial"/>
                  <w:spacing w:val="53"/>
                  <w:sz w:val="20"/>
                  <w:szCs w:val="20"/>
                </w:rPr>
                <w:t xml:space="preserve"> </w:t>
              </w:r>
              <w:r w:rsidRPr="00F44F01">
                <w:rPr>
                  <w:rFonts w:ascii="Arial" w:hAnsi="Arial" w:cs="Arial"/>
                  <w:sz w:val="20"/>
                  <w:szCs w:val="20"/>
                </w:rPr>
                <w:t>information,</w:t>
              </w:r>
              <w:r w:rsidRPr="00F44F01">
                <w:rPr>
                  <w:rFonts w:ascii="Arial" w:hAnsi="Arial" w:cs="Arial"/>
                  <w:spacing w:val="-3"/>
                  <w:sz w:val="20"/>
                  <w:szCs w:val="20"/>
                </w:rPr>
                <w:t xml:space="preserve"> </w:t>
              </w:r>
              <w:r w:rsidRPr="00F44F01">
                <w:rPr>
                  <w:rFonts w:ascii="Arial" w:hAnsi="Arial" w:cs="Arial"/>
                  <w:sz w:val="20"/>
                  <w:szCs w:val="20"/>
                </w:rPr>
                <w:t xml:space="preserve">and </w:t>
              </w:r>
              <w:r>
                <w:rPr>
                  <w:rFonts w:ascii="Arial" w:hAnsi="Arial" w:cs="Arial"/>
                  <w:sz w:val="20"/>
                  <w:szCs w:val="20"/>
                </w:rPr>
                <w:t xml:space="preserve">the State </w:t>
              </w:r>
              <w:r w:rsidRPr="00F44F01">
                <w:rPr>
                  <w:rFonts w:ascii="Arial" w:hAnsi="Arial" w:cs="Arial"/>
                  <w:sz w:val="20"/>
                  <w:szCs w:val="20"/>
                </w:rPr>
                <w:t>will</w:t>
              </w:r>
              <w:r w:rsidRPr="00F44F01">
                <w:rPr>
                  <w:rFonts w:ascii="Arial" w:hAnsi="Arial" w:cs="Arial"/>
                  <w:spacing w:val="-2"/>
                  <w:sz w:val="20"/>
                  <w:szCs w:val="20"/>
                </w:rPr>
                <w:t xml:space="preserve"> </w:t>
              </w:r>
              <w:r w:rsidRPr="00F44F01">
                <w:rPr>
                  <w:rFonts w:ascii="Arial" w:hAnsi="Arial" w:cs="Arial"/>
                  <w:sz w:val="20"/>
                  <w:szCs w:val="20"/>
                </w:rPr>
                <w:t>post</w:t>
              </w:r>
              <w:r w:rsidRPr="00F44F01">
                <w:rPr>
                  <w:rFonts w:ascii="Arial" w:hAnsi="Arial" w:cs="Arial"/>
                  <w:spacing w:val="1"/>
                  <w:sz w:val="20"/>
                  <w:szCs w:val="20"/>
                </w:rPr>
                <w:t xml:space="preserve"> </w:t>
              </w:r>
              <w:r w:rsidRPr="00F44F01">
                <w:rPr>
                  <w:rFonts w:ascii="Arial" w:hAnsi="Arial" w:cs="Arial"/>
                  <w:sz w:val="20"/>
                  <w:szCs w:val="20"/>
                </w:rPr>
                <w:t>this Contract</w:t>
              </w:r>
              <w:r w:rsidRPr="00F44F01">
                <w:rPr>
                  <w:rFonts w:ascii="Arial" w:hAnsi="Arial" w:cs="Arial"/>
                  <w:spacing w:val="-2"/>
                  <w:sz w:val="20"/>
                  <w:szCs w:val="20"/>
                </w:rPr>
                <w:t xml:space="preserve"> </w:t>
              </w:r>
              <w:r w:rsidRPr="00F44F01">
                <w:rPr>
                  <w:rFonts w:ascii="Arial" w:hAnsi="Arial" w:cs="Arial"/>
                  <w:sz w:val="20"/>
                  <w:szCs w:val="20"/>
                </w:rPr>
                <w:t>on the transparency portal as required</w:t>
              </w:r>
              <w:r w:rsidRPr="00F44F01">
                <w:rPr>
                  <w:rFonts w:ascii="Arial" w:hAnsi="Arial" w:cs="Arial"/>
                  <w:spacing w:val="-2"/>
                  <w:sz w:val="20"/>
                  <w:szCs w:val="20"/>
                </w:rPr>
                <w:t xml:space="preserve"> </w:t>
              </w:r>
              <w:r w:rsidRPr="00F44F01">
                <w:rPr>
                  <w:rFonts w:ascii="Arial" w:hAnsi="Arial" w:cs="Arial"/>
                  <w:sz w:val="20"/>
                  <w:szCs w:val="20"/>
                </w:rPr>
                <w:t>by</w:t>
              </w:r>
              <w:r w:rsidRPr="00F44F01">
                <w:rPr>
                  <w:rFonts w:ascii="Arial" w:hAnsi="Arial" w:cs="Arial"/>
                  <w:spacing w:val="-3"/>
                  <w:sz w:val="20"/>
                  <w:szCs w:val="20"/>
                </w:rPr>
                <w:t xml:space="preserve"> </w:t>
              </w:r>
              <w:r>
                <w:rPr>
                  <w:rFonts w:ascii="Arial" w:hAnsi="Arial" w:cs="Arial"/>
                  <w:spacing w:val="-3"/>
                  <w:sz w:val="20"/>
                  <w:szCs w:val="20"/>
                </w:rPr>
                <w:t xml:space="preserve">Executive Order 05-07 and </w:t>
              </w:r>
              <w:r w:rsidRPr="00F44F01">
                <w:rPr>
                  <w:rFonts w:ascii="Arial" w:hAnsi="Arial" w:cs="Arial"/>
                  <w:spacing w:val="-3"/>
                  <w:sz w:val="20"/>
                  <w:szCs w:val="20"/>
                </w:rPr>
                <w:t xml:space="preserve">IC § 5-14-3.5-2. </w:t>
              </w:r>
              <w:r w:rsidRPr="00F44F01">
                <w:rPr>
                  <w:rFonts w:ascii="Arial" w:hAnsi="Arial" w:cs="Arial"/>
                  <w:sz w:val="20"/>
                  <w:szCs w:val="20"/>
                </w:rPr>
                <w:t xml:space="preserve"> Use by</w:t>
              </w:r>
              <w:r w:rsidRPr="00F44F01">
                <w:rPr>
                  <w:rFonts w:ascii="Arial" w:hAnsi="Arial" w:cs="Arial"/>
                  <w:spacing w:val="-3"/>
                  <w:sz w:val="20"/>
                  <w:szCs w:val="20"/>
                </w:rPr>
                <w:t xml:space="preserve"> </w:t>
              </w:r>
              <w:r w:rsidRPr="00F44F01">
                <w:rPr>
                  <w:rFonts w:ascii="Arial" w:hAnsi="Arial" w:cs="Arial"/>
                  <w:sz w:val="20"/>
                  <w:szCs w:val="20"/>
                </w:rPr>
                <w:t>the</w:t>
              </w:r>
              <w:r w:rsidRPr="00F44F01">
                <w:rPr>
                  <w:rFonts w:ascii="Arial" w:hAnsi="Arial" w:cs="Arial"/>
                  <w:spacing w:val="55"/>
                  <w:sz w:val="20"/>
                  <w:szCs w:val="20"/>
                </w:rPr>
                <w:t xml:space="preserve"> </w:t>
              </w:r>
              <w:r w:rsidRPr="00F44F01">
                <w:rPr>
                  <w:rFonts w:ascii="Arial" w:hAnsi="Arial" w:cs="Arial"/>
                  <w:sz w:val="20"/>
                  <w:szCs w:val="20"/>
                </w:rPr>
                <w:t>public of the information contained</w:t>
              </w:r>
              <w:r w:rsidRPr="00F44F01">
                <w:rPr>
                  <w:rFonts w:ascii="Arial" w:hAnsi="Arial" w:cs="Arial"/>
                  <w:spacing w:val="-2"/>
                  <w:sz w:val="20"/>
                  <w:szCs w:val="20"/>
                </w:rPr>
                <w:t xml:space="preserve"> </w:t>
              </w:r>
              <w:r w:rsidRPr="00F44F01">
                <w:rPr>
                  <w:rFonts w:ascii="Arial" w:hAnsi="Arial" w:cs="Arial"/>
                  <w:sz w:val="20"/>
                  <w:szCs w:val="20"/>
                </w:rPr>
                <w:t>in</w:t>
              </w:r>
              <w:r w:rsidRPr="00F44F01">
                <w:rPr>
                  <w:rFonts w:ascii="Arial" w:hAnsi="Arial" w:cs="Arial"/>
                  <w:spacing w:val="-3"/>
                  <w:sz w:val="20"/>
                  <w:szCs w:val="20"/>
                </w:rPr>
                <w:t xml:space="preserve"> </w:t>
              </w:r>
              <w:r w:rsidRPr="00F44F01">
                <w:rPr>
                  <w:rFonts w:ascii="Arial" w:hAnsi="Arial" w:cs="Arial"/>
                  <w:sz w:val="20"/>
                  <w:szCs w:val="20"/>
                </w:rPr>
                <w:t>this Contract</w:t>
              </w:r>
              <w:r w:rsidRPr="00F44F01">
                <w:rPr>
                  <w:rFonts w:ascii="Arial" w:hAnsi="Arial" w:cs="Arial"/>
                  <w:spacing w:val="-2"/>
                  <w:sz w:val="20"/>
                  <w:szCs w:val="20"/>
                </w:rPr>
                <w:t xml:space="preserve"> </w:t>
              </w:r>
              <w:r w:rsidRPr="00F44F01">
                <w:rPr>
                  <w:rFonts w:ascii="Arial" w:hAnsi="Arial" w:cs="Arial"/>
                  <w:sz w:val="20"/>
                  <w:szCs w:val="20"/>
                </w:rPr>
                <w:t>shall</w:t>
              </w:r>
              <w:r w:rsidRPr="00F44F01">
                <w:rPr>
                  <w:rFonts w:ascii="Arial" w:hAnsi="Arial" w:cs="Arial"/>
                  <w:spacing w:val="-2"/>
                  <w:sz w:val="20"/>
                  <w:szCs w:val="20"/>
                </w:rPr>
                <w:t xml:space="preserve"> </w:t>
              </w:r>
              <w:r w:rsidRPr="00F44F01">
                <w:rPr>
                  <w:rFonts w:ascii="Arial" w:hAnsi="Arial" w:cs="Arial"/>
                  <w:sz w:val="20"/>
                  <w:szCs w:val="20"/>
                </w:rPr>
                <w:t>not</w:t>
              </w:r>
              <w:r w:rsidRPr="00F44F01">
                <w:rPr>
                  <w:rFonts w:ascii="Arial" w:hAnsi="Arial" w:cs="Arial"/>
                  <w:spacing w:val="-2"/>
                  <w:sz w:val="20"/>
                  <w:szCs w:val="20"/>
                </w:rPr>
                <w:t xml:space="preserve"> </w:t>
              </w:r>
              <w:r w:rsidRPr="00F44F01">
                <w:rPr>
                  <w:rFonts w:ascii="Arial" w:hAnsi="Arial" w:cs="Arial"/>
                  <w:sz w:val="20"/>
                  <w:szCs w:val="20"/>
                </w:rPr>
                <w:t>be considered an</w:t>
              </w:r>
              <w:r w:rsidRPr="00F44F01">
                <w:rPr>
                  <w:rFonts w:ascii="Arial" w:hAnsi="Arial" w:cs="Arial"/>
                  <w:spacing w:val="-3"/>
                  <w:sz w:val="20"/>
                  <w:szCs w:val="20"/>
                </w:rPr>
                <w:t xml:space="preserve"> </w:t>
              </w:r>
              <w:r w:rsidRPr="00F44F01">
                <w:rPr>
                  <w:rFonts w:ascii="Arial" w:hAnsi="Arial" w:cs="Arial"/>
                  <w:sz w:val="20"/>
                  <w:szCs w:val="20"/>
                </w:rPr>
                <w:t>act</w:t>
              </w:r>
              <w:r w:rsidRPr="00F44F01">
                <w:rPr>
                  <w:rFonts w:ascii="Arial" w:hAnsi="Arial" w:cs="Arial"/>
                  <w:spacing w:val="-2"/>
                  <w:sz w:val="20"/>
                  <w:szCs w:val="20"/>
                </w:rPr>
                <w:t xml:space="preserve"> </w:t>
              </w:r>
              <w:r w:rsidRPr="00F44F01">
                <w:rPr>
                  <w:rFonts w:ascii="Arial" w:hAnsi="Arial" w:cs="Arial"/>
                  <w:sz w:val="20"/>
                  <w:szCs w:val="20"/>
                </w:rPr>
                <w:t>of the State.</w:t>
              </w:r>
            </w:p>
            <w:p w14:paraId="377EC86F" w14:textId="77777777" w:rsidR="00A6261B" w:rsidRPr="00F44F01" w:rsidRDefault="00A6261B" w:rsidP="001465D5">
              <w:pPr>
                <w:pStyle w:val="PSBody2"/>
                <w:rPr>
                  <w:rFonts w:eastAsia="Times New Roman"/>
                  <w:szCs w:val="20"/>
                </w:rPr>
              </w:pPr>
            </w:p>
            <w:p w14:paraId="15DC1BC6" w14:textId="307016E3" w:rsidR="00A6261B" w:rsidRPr="00F44F01" w:rsidRDefault="007A2C37" w:rsidP="001465D5">
              <w:pPr>
                <w:pStyle w:val="PSBody2"/>
                <w:rPr>
                  <w:rFonts w:eastAsia="Times New Roman"/>
                  <w:szCs w:val="20"/>
                </w:rPr>
              </w:pPr>
              <w:r w:rsidRPr="00F44F01">
                <w:rPr>
                  <w:rFonts w:eastAsia="Times New Roman"/>
                  <w:b/>
                  <w:szCs w:val="20"/>
                </w:rPr>
                <w:t>4</w:t>
              </w:r>
              <w:r w:rsidR="001E15B3">
                <w:rPr>
                  <w:rFonts w:eastAsia="Times New Roman"/>
                  <w:b/>
                  <w:szCs w:val="20"/>
                </w:rPr>
                <w:t>0</w:t>
              </w:r>
              <w:r w:rsidRPr="00F44F01">
                <w:rPr>
                  <w:rFonts w:eastAsia="Times New Roman"/>
                  <w:b/>
                  <w:szCs w:val="20"/>
                </w:rPr>
                <w:t>.  Renewal Option</w:t>
              </w:r>
              <w:r w:rsidRPr="00F44F01">
                <w:rPr>
                  <w:rFonts w:eastAsia="Times New Roman"/>
                  <w:szCs w:val="20"/>
                </w:rPr>
                <w:t>.  This Contract may be renewed under the same terms and conditions, subject to the approval of the Commissioner of the Department of Administration and the State Budget Director in compliance with IC § 5-22-17-4. The term of the renewed contract may not be longer than the term of the original Contract.</w:t>
              </w:r>
            </w:p>
            <w:p w14:paraId="38223F6A" w14:textId="77777777" w:rsidR="00A6261B" w:rsidRPr="00F44F01" w:rsidRDefault="007A2C37" w:rsidP="001465D5">
              <w:pPr>
                <w:pStyle w:val="PSBody2"/>
                <w:rPr>
                  <w:rFonts w:eastAsia="Times New Roman"/>
                  <w:szCs w:val="20"/>
                </w:rPr>
              </w:pPr>
              <w:r w:rsidRPr="00F44F01">
                <w:rPr>
                  <w:rFonts w:eastAsia="Times New Roman"/>
                  <w:szCs w:val="20"/>
                </w:rPr>
                <w:t xml:space="preserve"> </w:t>
              </w:r>
            </w:p>
            <w:p w14:paraId="14E7A019" w14:textId="72AC0201" w:rsidR="00A6261B" w:rsidRPr="00F44F01" w:rsidRDefault="007A2C37" w:rsidP="001465D5">
              <w:pPr>
                <w:pStyle w:val="PSBody2"/>
                <w:rPr>
                  <w:rFonts w:eastAsia="Times New Roman"/>
                  <w:szCs w:val="20"/>
                </w:rPr>
              </w:pPr>
              <w:r w:rsidRPr="00F44F01">
                <w:rPr>
                  <w:rFonts w:eastAsia="Times New Roman"/>
                  <w:b/>
                  <w:szCs w:val="20"/>
                </w:rPr>
                <w:t>4</w:t>
              </w:r>
              <w:r w:rsidR="001E15B3">
                <w:rPr>
                  <w:rFonts w:eastAsia="Times New Roman"/>
                  <w:b/>
                  <w:szCs w:val="20"/>
                </w:rPr>
                <w:t>1</w:t>
              </w:r>
              <w:r w:rsidRPr="00F44F01">
                <w:rPr>
                  <w:rFonts w:eastAsia="Times New Roman"/>
                  <w:b/>
                  <w:szCs w:val="20"/>
                </w:rPr>
                <w:t>.  Severability</w:t>
              </w:r>
              <w:r w:rsidRPr="00F44F01">
                <w:rPr>
                  <w:rFonts w:eastAsia="Times New Roman"/>
                  <w:szCs w:val="20"/>
                </w:rPr>
                <w:t>.  The invalidity of any section, subsection, clause or provision of this Contract shall not affect the validity of the remaining sections, subsections, clauses or provisions of this Contract.</w:t>
              </w:r>
            </w:p>
            <w:p w14:paraId="14F5A9B7" w14:textId="77777777" w:rsidR="00A6261B" w:rsidRPr="00F44F01" w:rsidRDefault="00A6261B" w:rsidP="001465D5">
              <w:pPr>
                <w:pStyle w:val="PSBody2"/>
                <w:rPr>
                  <w:rFonts w:eastAsia="Times New Roman"/>
                  <w:szCs w:val="20"/>
                </w:rPr>
              </w:pPr>
            </w:p>
            <w:p w14:paraId="2F7C81A9" w14:textId="08363E07" w:rsidR="00A6261B" w:rsidRPr="00F44F01" w:rsidRDefault="007A2C37" w:rsidP="001465D5">
              <w:pPr>
                <w:pStyle w:val="PSBody2"/>
                <w:rPr>
                  <w:rFonts w:eastAsia="Times New Roman"/>
                  <w:szCs w:val="20"/>
                </w:rPr>
              </w:pPr>
              <w:r w:rsidRPr="00F44F01">
                <w:rPr>
                  <w:rFonts w:eastAsia="Times New Roman"/>
                  <w:b/>
                  <w:szCs w:val="20"/>
                </w:rPr>
                <w:t>4</w:t>
              </w:r>
              <w:r w:rsidR="001E15B3">
                <w:rPr>
                  <w:rFonts w:eastAsia="Times New Roman"/>
                  <w:b/>
                  <w:szCs w:val="20"/>
                </w:rPr>
                <w:t>2</w:t>
              </w:r>
              <w:r w:rsidRPr="00F44F01">
                <w:rPr>
                  <w:rFonts w:eastAsia="Times New Roman"/>
                  <w:b/>
                  <w:szCs w:val="20"/>
                </w:rPr>
                <w:t>.  Substantial Performance.</w:t>
              </w:r>
              <w:r w:rsidRPr="00F44F01">
                <w:rPr>
                  <w:rFonts w:eastAsia="Times New Roman"/>
                  <w:szCs w:val="20"/>
                </w:rPr>
                <w:t xml:space="preserve">  This Contract shall be deemed to be substantially performed only when fully performed according to its terms and conditions and any written amendments or supplements.</w:t>
              </w:r>
            </w:p>
            <w:p w14:paraId="5687025D" w14:textId="77777777" w:rsidR="00A6261B" w:rsidRPr="00F44F01" w:rsidRDefault="00A6261B" w:rsidP="001465D5">
              <w:pPr>
                <w:pStyle w:val="PSBody2"/>
                <w:rPr>
                  <w:rFonts w:eastAsia="Times New Roman"/>
                  <w:szCs w:val="20"/>
                </w:rPr>
              </w:pPr>
            </w:p>
            <w:p w14:paraId="14729F0D" w14:textId="7063C838" w:rsidR="00A6261B" w:rsidRPr="00F44F01" w:rsidRDefault="007A2C37" w:rsidP="001465D5">
              <w:pPr>
                <w:pStyle w:val="PSBody2"/>
                <w:rPr>
                  <w:rFonts w:eastAsia="Times New Roman"/>
                  <w:szCs w:val="20"/>
                </w:rPr>
              </w:pPr>
              <w:r w:rsidRPr="00F44F01">
                <w:rPr>
                  <w:rFonts w:eastAsia="Times New Roman"/>
                  <w:b/>
                  <w:szCs w:val="20"/>
                </w:rPr>
                <w:t>4</w:t>
              </w:r>
              <w:r w:rsidR="001E15B3">
                <w:rPr>
                  <w:rFonts w:eastAsia="Times New Roman"/>
                  <w:b/>
                  <w:szCs w:val="20"/>
                </w:rPr>
                <w:t>3</w:t>
              </w:r>
              <w:r w:rsidRPr="00F44F01">
                <w:rPr>
                  <w:rFonts w:eastAsia="Times New Roman"/>
                  <w:b/>
                  <w:szCs w:val="20"/>
                </w:rPr>
                <w:t>.  Taxes</w:t>
              </w:r>
              <w:r w:rsidRPr="00F44F01">
                <w:rPr>
                  <w:rFonts w:eastAsia="Times New Roman"/>
                  <w:szCs w:val="20"/>
                </w:rPr>
                <w:t>.  The State is exempt from most state and local taxes and many federal taxes. The State will not be responsible for any taxes levied on the Contractor as a result of this Contract.</w:t>
              </w:r>
            </w:p>
            <w:p w14:paraId="0C4C7378" w14:textId="77777777" w:rsidR="00A6261B" w:rsidRPr="00F44F01" w:rsidRDefault="00A6261B" w:rsidP="001465D5">
              <w:pPr>
                <w:pStyle w:val="PSBody2"/>
                <w:rPr>
                  <w:rFonts w:eastAsia="Times New Roman"/>
                  <w:szCs w:val="20"/>
                </w:rPr>
              </w:pPr>
            </w:p>
            <w:p w14:paraId="6BF6697B" w14:textId="794C904B" w:rsidR="00A6261B" w:rsidRDefault="007A2C37" w:rsidP="001465D5">
              <w:pPr>
                <w:pStyle w:val="PSBody2"/>
                <w:rPr>
                  <w:rFonts w:eastAsia="Times New Roman"/>
                  <w:szCs w:val="20"/>
                </w:rPr>
              </w:pPr>
              <w:r w:rsidRPr="00F44F01">
                <w:rPr>
                  <w:rFonts w:eastAsia="Times New Roman"/>
                  <w:b/>
                  <w:szCs w:val="20"/>
                </w:rPr>
                <w:t>4</w:t>
              </w:r>
              <w:r w:rsidR="001E15B3">
                <w:rPr>
                  <w:rFonts w:eastAsia="Times New Roman"/>
                  <w:b/>
                  <w:szCs w:val="20"/>
                </w:rPr>
                <w:t>4</w:t>
              </w:r>
              <w:r w:rsidRPr="00F44F01">
                <w:rPr>
                  <w:rFonts w:eastAsia="Times New Roman"/>
                  <w:b/>
                  <w:szCs w:val="20"/>
                </w:rPr>
                <w:t>.  Termination for Convenience</w:t>
              </w:r>
              <w:r w:rsidRPr="00F44F01">
                <w:rPr>
                  <w:rFonts w:eastAsia="Times New Roman"/>
                  <w:szCs w:val="20"/>
                </w:rPr>
                <w:t xml:space="preserve">.  </w:t>
              </w:r>
            </w:p>
            <w:p w14:paraId="673977F0" w14:textId="77777777" w:rsidR="00A6261B" w:rsidRDefault="00A6261B" w:rsidP="001465D5">
              <w:pPr>
                <w:pStyle w:val="ListParagraph"/>
                <w:rPr>
                  <w:rFonts w:eastAsia="Times New Roman"/>
                  <w:szCs w:val="20"/>
                </w:rPr>
              </w:pPr>
            </w:p>
            <w:p w14:paraId="22BB0D87" w14:textId="77777777" w:rsidR="00A6261B" w:rsidRDefault="007A2C37" w:rsidP="001465D5">
              <w:pPr>
                <w:pStyle w:val="PSBody2"/>
              </w:pPr>
              <w:r>
                <w:t xml:space="preserve">A.  </w:t>
              </w:r>
              <w:r w:rsidRPr="00F44F01">
                <w:t>This Contract may be terminated, in whole or in part, by the State, which shall include and is not limited to</w:t>
              </w:r>
              <w:r>
                <w:t xml:space="preserve"> the</w:t>
              </w:r>
              <w:r w:rsidRPr="00F44F01">
                <w:t xml:space="preserve"> IDOA and the State Budget Agency whenever, for any reason, the State determines that such termination is in its best interest. Termination of </w:t>
              </w:r>
              <w:r>
                <w:t>the delivery of supplies, if any, or the rendering of Services</w:t>
              </w:r>
              <w:r w:rsidRPr="00F44F01">
                <w:t xml:space="preserve"> shall be effected by delivery to </w:t>
              </w:r>
              <w:r>
                <w:t>the Contractor</w:t>
              </w:r>
              <w:r w:rsidRPr="00F44F01">
                <w:t xml:space="preserve"> of a </w:t>
              </w:r>
              <w:r>
                <w:t>t</w:t>
              </w:r>
              <w:r w:rsidRPr="00F44F01">
                <w:t xml:space="preserve">ermination </w:t>
              </w:r>
              <w:r>
                <w:t>n</w:t>
              </w:r>
              <w:r w:rsidRPr="00F44F01">
                <w:t>otice at least thirty (30) days prior to the effective date</w:t>
              </w:r>
              <w:r>
                <w:t xml:space="preserve"> of termination</w:t>
              </w:r>
              <w:r w:rsidRPr="00F44F01">
                <w:t xml:space="preserve">, specifying the extent to which </w:t>
              </w:r>
              <w:r>
                <w:t xml:space="preserve">the delivery of such supplies and the </w:t>
              </w:r>
              <w:r w:rsidRPr="00F44F01">
                <w:t xml:space="preserve">performance of </w:t>
              </w:r>
              <w:r>
                <w:t>such Services</w:t>
              </w:r>
              <w:r w:rsidRPr="00F44F01">
                <w:t xml:space="preserve"> under such termination becomes effective.</w:t>
              </w:r>
              <w:r>
                <w:t xml:space="preserve"> In connection with the delivery of such termination notice, the State shall send a copy thereof to the Commissioner.</w:t>
              </w:r>
              <w:r w:rsidRPr="00F44F01">
                <w:t xml:space="preserve"> </w:t>
              </w:r>
            </w:p>
            <w:p w14:paraId="7D02B7A0" w14:textId="77777777" w:rsidR="00A6261B" w:rsidRDefault="00A6261B" w:rsidP="001465D5">
              <w:pPr>
                <w:pStyle w:val="PSBody2"/>
              </w:pPr>
            </w:p>
            <w:p w14:paraId="6C4B6F2E" w14:textId="77777777" w:rsidR="00A6261B" w:rsidRDefault="007A2C37" w:rsidP="001465D5">
              <w:pPr>
                <w:pStyle w:val="PSBody2"/>
              </w:pPr>
              <w:r w:rsidRPr="00FC00B2">
                <w:t>B.  The Contractor shall be compensated for supplies properly delivered</w:t>
              </w:r>
              <w:r>
                <w:t xml:space="preserve">, if any, </w:t>
              </w:r>
              <w:r w:rsidRPr="00FC00B2">
                <w:t xml:space="preserve">and </w:t>
              </w:r>
              <w:r>
                <w:t>Services</w:t>
              </w:r>
              <w:r w:rsidRPr="00FC00B2">
                <w:t xml:space="preserve"> properly rendered prior to the effective date of termination. The State will not be liable for supplies delivered or </w:t>
              </w:r>
              <w:r>
                <w:t>Services</w:t>
              </w:r>
              <w:r w:rsidRPr="00FC00B2">
                <w:t xml:space="preserve"> performed after the effective date of termination. The Contractor and the State shall agree on the amount of payment for </w:t>
              </w:r>
              <w:r>
                <w:t xml:space="preserve">such </w:t>
              </w:r>
              <w:r w:rsidRPr="00FC00B2">
                <w:t xml:space="preserve">supplies delivered and accepted and for the protection and preservation of the property. </w:t>
              </w:r>
              <w:r>
                <w:t xml:space="preserve"> </w:t>
              </w:r>
              <w:r w:rsidRPr="00FC00B2">
                <w:t>The State may withhold from these amounts any sum the State determines to be necessary to protect the State against loss because of outstanding liens or claims of former lien holders.</w:t>
              </w:r>
              <w:r>
                <w:t xml:space="preserve">  The Contractor</w:t>
              </w:r>
              <w:r w:rsidRPr="00F44F01">
                <w:t xml:space="preserve"> shall be compensated for </w:t>
              </w:r>
              <w:r>
                <w:lastRenderedPageBreak/>
                <w:t>supplies properly delivered and Services</w:t>
              </w:r>
              <w:r w:rsidRPr="00F44F01">
                <w:t xml:space="preserve"> provided </w:t>
              </w:r>
              <w:r>
                <w:t xml:space="preserve">in accordance with this Contract, </w:t>
              </w:r>
              <w:r w:rsidRPr="00F44F01">
                <w:t>but in no case shall</w:t>
              </w:r>
              <w:r>
                <w:t xml:space="preserve"> the</w:t>
              </w:r>
              <w:r w:rsidRPr="00F44F01">
                <w:t xml:space="preserve"> total payment made to </w:t>
              </w:r>
              <w:r>
                <w:t>the Contractor</w:t>
              </w:r>
              <w:r w:rsidRPr="00F44F01">
                <w:t xml:space="preserve"> exceed the original contract price or shall any price increase be allowed on individual line items</w:t>
              </w:r>
              <w:r>
                <w:t>,</w:t>
              </w:r>
              <w:r w:rsidRPr="00F44F01">
                <w:t xml:space="preserve"> if</w:t>
              </w:r>
              <w:r>
                <w:t xml:space="preserve"> any such supplies or Services were</w:t>
              </w:r>
              <w:r w:rsidRPr="00F44F01">
                <w:t xml:space="preserve"> canceled only in part prior to the original termination date.</w:t>
              </w:r>
              <w:r>
                <w:t xml:space="preserve">  </w:t>
              </w:r>
              <w:r w:rsidRPr="00FC00B2">
                <w:t xml:space="preserve">Failure to agree </w:t>
              </w:r>
              <w:r>
                <w:t>on any item in this subparagraph constitutes</w:t>
              </w:r>
              <w:r w:rsidRPr="00FC00B2">
                <w:t xml:space="preserve"> a dispute under the Disputes </w:t>
              </w:r>
              <w:r>
                <w:t>paragraph</w:t>
              </w:r>
              <w:r w:rsidRPr="00FC00B2">
                <w:t>.</w:t>
              </w:r>
            </w:p>
            <w:p w14:paraId="24F533DE" w14:textId="77777777" w:rsidR="00A6261B" w:rsidRDefault="00A6261B" w:rsidP="001465D5">
              <w:pPr>
                <w:pStyle w:val="PSBody2"/>
              </w:pPr>
            </w:p>
            <w:p w14:paraId="6DD3A4BC" w14:textId="77777777" w:rsidR="00A6261B" w:rsidRDefault="007A2C37" w:rsidP="001465D5">
              <w:pPr>
                <w:pStyle w:val="PSBody2"/>
              </w:pPr>
              <w:r>
                <w:t xml:space="preserve">C.  </w:t>
              </w:r>
              <w:r w:rsidRPr="00F44F01">
                <w:t xml:space="preserve">For the purposes of this paragraph, the </w:t>
              </w:r>
              <w:r>
                <w:t>parties</w:t>
              </w:r>
              <w:r w:rsidRPr="00F44F01">
                <w:t xml:space="preserve"> stipulate and agree that</w:t>
              </w:r>
              <w:r>
                <w:t xml:space="preserve"> the</w:t>
              </w:r>
              <w:r w:rsidRPr="00F44F01">
                <w:t xml:space="preserve"> IDOA shall </w:t>
              </w:r>
              <w:r>
                <w:t xml:space="preserve">also </w:t>
              </w:r>
              <w:r w:rsidRPr="00F44F01">
                <w:t xml:space="preserve">be deemed to be a </w:t>
              </w:r>
              <w:r>
                <w:t>party</w:t>
              </w:r>
              <w:r w:rsidRPr="00F44F01">
                <w:t xml:space="preserve"> to this Contract with authority to terminate the same for convenience</w:t>
              </w:r>
              <w:r>
                <w:t>,</w:t>
              </w:r>
              <w:r w:rsidRPr="00F44F01">
                <w:t xml:space="preserve"> when such termination is determined by the Commissioner to be in the best interests of the State.</w:t>
              </w:r>
              <w:r>
                <w:t xml:space="preserve">  With the exception of any item in subparagraph B, no other item in this paragraph shall constitute a dispute under the Disputes paragraph.</w:t>
              </w:r>
            </w:p>
            <w:p w14:paraId="6B63BF5F" w14:textId="77777777" w:rsidR="00A6261B" w:rsidRDefault="00A6261B" w:rsidP="001465D5">
              <w:pPr>
                <w:pStyle w:val="PSBody2"/>
              </w:pPr>
            </w:p>
            <w:p w14:paraId="6CB1A21C" w14:textId="77777777" w:rsidR="00A6261B" w:rsidRPr="00F44F01" w:rsidRDefault="007A2C37" w:rsidP="001465D5">
              <w:pPr>
                <w:pStyle w:val="PSBody2"/>
                <w:numPr>
                  <w:ilvl w:val="0"/>
                  <w:numId w:val="0"/>
                </w:numPr>
                <w:rPr>
                  <w:rFonts w:eastAsia="Times New Roman"/>
                  <w:szCs w:val="20"/>
                </w:rPr>
              </w:pPr>
              <w:r w:rsidRPr="00F44F01">
                <w:t xml:space="preserve">D.  The rights and remedies of the State in this </w:t>
              </w:r>
              <w:r>
                <w:t>paragraph</w:t>
              </w:r>
              <w:r w:rsidRPr="00F44F01">
                <w:t xml:space="preserve"> are in addition to any other rights and remedies provided by law or equity or under this Contract.</w:t>
              </w:r>
              <w:r>
                <w:rPr>
                  <w:rFonts w:eastAsia="Times New Roman"/>
                  <w:szCs w:val="20"/>
                </w:rPr>
                <w:t xml:space="preserve"> </w:t>
              </w:r>
            </w:p>
            <w:p w14:paraId="75A4FD16" w14:textId="77777777" w:rsidR="00A6261B" w:rsidRPr="00F44F01" w:rsidRDefault="00A6261B" w:rsidP="001465D5">
              <w:pPr>
                <w:pStyle w:val="PSBody2"/>
                <w:rPr>
                  <w:rFonts w:eastAsia="Times New Roman"/>
                  <w:szCs w:val="20"/>
                </w:rPr>
              </w:pPr>
            </w:p>
            <w:p w14:paraId="558E2B01" w14:textId="39373F96" w:rsidR="00A6261B" w:rsidRDefault="007A2C37" w:rsidP="001465D5">
              <w:pPr>
                <w:pStyle w:val="PSBody2"/>
                <w:rPr>
                  <w:rFonts w:eastAsia="Times New Roman"/>
                  <w:b/>
                  <w:szCs w:val="20"/>
                </w:rPr>
              </w:pPr>
              <w:r w:rsidRPr="00F44F01">
                <w:rPr>
                  <w:rFonts w:eastAsia="Times New Roman"/>
                  <w:b/>
                  <w:szCs w:val="20"/>
                </w:rPr>
                <w:t>4</w:t>
              </w:r>
              <w:r w:rsidR="001E15B3">
                <w:rPr>
                  <w:rFonts w:eastAsia="Times New Roman"/>
                  <w:b/>
                  <w:szCs w:val="20"/>
                </w:rPr>
                <w:t>5</w:t>
              </w:r>
              <w:r w:rsidRPr="00F44F01">
                <w:rPr>
                  <w:rFonts w:eastAsia="Times New Roman"/>
                  <w:b/>
                  <w:szCs w:val="20"/>
                </w:rPr>
                <w:t xml:space="preserve">.  Termination for Default. </w:t>
              </w:r>
            </w:p>
            <w:p w14:paraId="4A14A280" w14:textId="77777777" w:rsidR="00A6261B" w:rsidRDefault="00A6261B" w:rsidP="001465D5">
              <w:pPr>
                <w:pStyle w:val="PSBody2"/>
                <w:numPr>
                  <w:ilvl w:val="0"/>
                  <w:numId w:val="0"/>
                </w:numPr>
                <w:rPr>
                  <w:rFonts w:eastAsia="Times New Roman"/>
                  <w:b/>
                  <w:szCs w:val="20"/>
                </w:rPr>
              </w:pPr>
            </w:p>
            <w:p w14:paraId="14AAD9E0" w14:textId="77777777" w:rsidR="00A6261B" w:rsidRPr="00F44F01" w:rsidRDefault="007A2C37" w:rsidP="001465D5">
              <w:pPr>
                <w:pStyle w:val="PSBody2"/>
              </w:pPr>
              <w:r w:rsidRPr="00F44F01">
                <w:t xml:space="preserve">A.  With the provision of thirty (30) days' notice to </w:t>
              </w:r>
              <w:r>
                <w:t>the Contractor</w:t>
              </w:r>
              <w:r w:rsidRPr="00F44F01">
                <w:t>, the State</w:t>
              </w:r>
              <w:r>
                <w:t xml:space="preserve"> </w:t>
              </w:r>
              <w:r w:rsidRPr="00F44F01">
                <w:t>may terminate this Contract in whole or in part</w:t>
              </w:r>
              <w:r>
                <w:t>,</w:t>
              </w:r>
              <w:r w:rsidRPr="00F44F01">
                <w:t xml:space="preserve"> if </w:t>
              </w:r>
              <w:r>
                <w:t>the Contractor</w:t>
              </w:r>
              <w:r w:rsidRPr="00F44F01">
                <w:t xml:space="preserve"> fails to:</w:t>
              </w:r>
            </w:p>
            <w:p w14:paraId="797523E3" w14:textId="77777777" w:rsidR="00A6261B" w:rsidRDefault="00A6261B" w:rsidP="001465D5">
              <w:pPr>
                <w:pStyle w:val="PSBody2"/>
              </w:pPr>
            </w:p>
            <w:p w14:paraId="1DEEC08A" w14:textId="77777777" w:rsidR="00A6261B" w:rsidRPr="00B83C18" w:rsidRDefault="007A2C37">
              <w:pPr>
                <w:pStyle w:val="ListParagraph"/>
                <w:numPr>
                  <w:ilvl w:val="0"/>
                  <w:numId w:val="15"/>
                </w:numPr>
                <w:spacing w:after="0"/>
                <w:contextualSpacing/>
                <w:jc w:val="both"/>
                <w:rPr>
                  <w:rFonts w:eastAsia="Times New Roman" w:cs="Arial"/>
                  <w:szCs w:val="20"/>
                </w:rPr>
              </w:pPr>
              <w:r w:rsidRPr="00B83C18">
                <w:rPr>
                  <w:rFonts w:eastAsia="Times New Roman" w:cs="Arial"/>
                  <w:szCs w:val="20"/>
                </w:rPr>
                <w:t>correct or cure any breach of this Contract; the time to correct or cure the breach may be extended beyond thirty (30) days, if the State determines progress is being made and the extension is agreed to by the parties;</w:t>
              </w:r>
            </w:p>
            <w:p w14:paraId="6B5D3862" w14:textId="77777777" w:rsidR="00A6261B" w:rsidRPr="00FA19BF" w:rsidRDefault="007A2C37">
              <w:pPr>
                <w:pStyle w:val="ListParagraph"/>
                <w:numPr>
                  <w:ilvl w:val="0"/>
                  <w:numId w:val="15"/>
                </w:numPr>
                <w:tabs>
                  <w:tab w:val="left" w:pos="720"/>
                </w:tabs>
                <w:spacing w:after="0"/>
                <w:contextualSpacing/>
                <w:jc w:val="both"/>
                <w:rPr>
                  <w:rFonts w:eastAsia="Times New Roman" w:cs="Arial"/>
                  <w:szCs w:val="20"/>
                </w:rPr>
              </w:pPr>
              <w:r>
                <w:rPr>
                  <w:rFonts w:eastAsia="Times New Roman" w:cs="Arial"/>
                  <w:szCs w:val="20"/>
                </w:rPr>
                <w:t>d</w:t>
              </w:r>
              <w:r w:rsidRPr="00FA19BF">
                <w:rPr>
                  <w:rFonts w:eastAsia="Times New Roman" w:cs="Arial"/>
                  <w:szCs w:val="20"/>
                </w:rPr>
                <w:t>eliver the supplies</w:t>
              </w:r>
              <w:r>
                <w:rPr>
                  <w:rFonts w:eastAsia="Times New Roman" w:cs="Arial"/>
                  <w:szCs w:val="20"/>
                </w:rPr>
                <w:t>, if any,</w:t>
              </w:r>
              <w:r w:rsidRPr="00FA19BF">
                <w:rPr>
                  <w:rFonts w:eastAsia="Times New Roman" w:cs="Arial"/>
                  <w:szCs w:val="20"/>
                </w:rPr>
                <w:t xml:space="preserve"> or perform the </w:t>
              </w:r>
              <w:r>
                <w:rPr>
                  <w:rFonts w:eastAsia="Times New Roman" w:cs="Arial"/>
                  <w:szCs w:val="20"/>
                </w:rPr>
                <w:t>Services</w:t>
              </w:r>
              <w:r w:rsidRPr="00FA19BF">
                <w:rPr>
                  <w:rFonts w:eastAsia="Times New Roman" w:cs="Arial"/>
                  <w:szCs w:val="20"/>
                </w:rPr>
                <w:t xml:space="preserve"> within the time specified in this Contract or any extension</w:t>
              </w:r>
              <w:r>
                <w:rPr>
                  <w:rFonts w:eastAsia="Times New Roman" w:cs="Arial"/>
                  <w:szCs w:val="20"/>
                </w:rPr>
                <w:t xml:space="preserve"> thereof</w:t>
              </w:r>
              <w:r w:rsidRPr="00FA19BF">
                <w:rPr>
                  <w:rFonts w:eastAsia="Times New Roman" w:cs="Arial"/>
                  <w:szCs w:val="20"/>
                </w:rPr>
                <w:t>;</w:t>
              </w:r>
            </w:p>
            <w:p w14:paraId="72490807" w14:textId="77777777" w:rsidR="00A6261B" w:rsidRPr="00FA19BF" w:rsidRDefault="007A2C37">
              <w:pPr>
                <w:pStyle w:val="ListParagraph"/>
                <w:numPr>
                  <w:ilvl w:val="0"/>
                  <w:numId w:val="15"/>
                </w:numPr>
                <w:spacing w:after="0"/>
                <w:contextualSpacing/>
                <w:jc w:val="both"/>
                <w:rPr>
                  <w:rFonts w:eastAsia="Times New Roman" w:cs="Arial"/>
                  <w:szCs w:val="20"/>
                </w:rPr>
              </w:pPr>
              <w:r>
                <w:rPr>
                  <w:rFonts w:eastAsia="Times New Roman" w:cs="Arial"/>
                  <w:szCs w:val="20"/>
                </w:rPr>
                <w:t>m</w:t>
              </w:r>
              <w:r w:rsidRPr="00FA19BF">
                <w:rPr>
                  <w:rFonts w:eastAsia="Times New Roman" w:cs="Arial"/>
                  <w:szCs w:val="20"/>
                </w:rPr>
                <w:t>ake progress so as to endanger performance of this Contract; or</w:t>
              </w:r>
            </w:p>
            <w:p w14:paraId="76C5DB44" w14:textId="77777777" w:rsidR="00A6261B" w:rsidRDefault="007A2C37">
              <w:pPr>
                <w:pStyle w:val="ListParagraph"/>
                <w:numPr>
                  <w:ilvl w:val="0"/>
                  <w:numId w:val="15"/>
                </w:numPr>
                <w:spacing w:after="0"/>
                <w:contextualSpacing/>
                <w:jc w:val="both"/>
                <w:rPr>
                  <w:rFonts w:eastAsia="Times New Roman" w:cs="Arial"/>
                  <w:szCs w:val="20"/>
                </w:rPr>
              </w:pPr>
              <w:r>
                <w:rPr>
                  <w:rFonts w:eastAsia="Times New Roman" w:cs="Arial"/>
                  <w:szCs w:val="20"/>
                </w:rPr>
                <w:t>p</w:t>
              </w:r>
              <w:r w:rsidRPr="00FA19BF">
                <w:rPr>
                  <w:rFonts w:eastAsia="Times New Roman" w:cs="Arial"/>
                  <w:szCs w:val="20"/>
                </w:rPr>
                <w:t>erform any of the other provisions of this Contract.</w:t>
              </w:r>
            </w:p>
            <w:p w14:paraId="1F79C11B" w14:textId="77777777" w:rsidR="00A6261B" w:rsidRDefault="00A6261B" w:rsidP="001465D5">
              <w:pPr>
                <w:pStyle w:val="PSBody2"/>
                <w:jc w:val="both"/>
                <w:rPr>
                  <w:rFonts w:eastAsia="Times New Roman"/>
                  <w:szCs w:val="20"/>
                </w:rPr>
              </w:pPr>
            </w:p>
            <w:p w14:paraId="1CF1F6F6" w14:textId="77777777" w:rsidR="00A6261B" w:rsidRPr="00D42B5D" w:rsidRDefault="007A2C37" w:rsidP="001465D5">
              <w:pPr>
                <w:pStyle w:val="PSBody2"/>
                <w:jc w:val="both"/>
                <w:rPr>
                  <w:rFonts w:eastAsia="Times New Roman"/>
                  <w:szCs w:val="20"/>
                </w:rPr>
              </w:pPr>
              <w:r w:rsidRPr="00D42B5D">
                <w:rPr>
                  <w:rFonts w:eastAsia="Times New Roman"/>
                  <w:szCs w:val="20"/>
                </w:rPr>
                <w:t>In connection with the delivery of such notice, the State shall send a copy thereof to the Commissioner.</w:t>
              </w:r>
            </w:p>
            <w:p w14:paraId="099C0028" w14:textId="77777777" w:rsidR="00A6261B" w:rsidRDefault="00A6261B" w:rsidP="001465D5">
              <w:pPr>
                <w:pStyle w:val="PSBody2"/>
              </w:pPr>
            </w:p>
            <w:p w14:paraId="40BEA844" w14:textId="77777777" w:rsidR="00A6261B" w:rsidRPr="00F44F01" w:rsidRDefault="007A2C37" w:rsidP="001465D5">
              <w:pPr>
                <w:pStyle w:val="PSBody2"/>
              </w:pPr>
              <w:r w:rsidRPr="00F44F01">
                <w:t>B.  If the State terminates this Contract</w:t>
              </w:r>
              <w:r>
                <w:t xml:space="preserve">, </w:t>
              </w:r>
              <w:r w:rsidRPr="00F44F01">
                <w:t>in whole or in part, it may acquire, under the terms and in the manner the State considers appropriate, supplies</w:t>
              </w:r>
              <w:r>
                <w:t>, if any,</w:t>
              </w:r>
              <w:r w:rsidRPr="00F44F01">
                <w:t xml:space="preserve"> or services similar to those terminated, and </w:t>
              </w:r>
              <w:r>
                <w:t>the Contractor</w:t>
              </w:r>
              <w:r w:rsidRPr="00F44F01">
                <w:t xml:space="preserve"> will be liable to the State for any excess costs for those supplies or services. However, </w:t>
              </w:r>
              <w:r>
                <w:t>the Contractor</w:t>
              </w:r>
              <w:r w:rsidRPr="00F44F01">
                <w:t xml:space="preserve"> shall continue the work not terminated.</w:t>
              </w:r>
            </w:p>
            <w:p w14:paraId="6D4A1935" w14:textId="77777777" w:rsidR="00A6261B" w:rsidRPr="00F44F01" w:rsidRDefault="00A6261B" w:rsidP="001465D5">
              <w:pPr>
                <w:pStyle w:val="PSBody2"/>
              </w:pPr>
            </w:p>
            <w:p w14:paraId="4EB604A8" w14:textId="77777777" w:rsidR="00A6261B" w:rsidRPr="00F44F01" w:rsidRDefault="007A2C37" w:rsidP="001465D5">
              <w:pPr>
                <w:pStyle w:val="PSBody2"/>
              </w:pPr>
              <w:r w:rsidRPr="00F44F01">
                <w:t>C.  The State shall pay the contract price for supplies</w:t>
              </w:r>
              <w:r>
                <w:t xml:space="preserve"> properly</w:t>
              </w:r>
              <w:r w:rsidRPr="00F44F01">
                <w:t xml:space="preserve"> delivered</w:t>
              </w:r>
              <w:r>
                <w:t>, if any,</w:t>
              </w:r>
              <w:r w:rsidRPr="00F44F01">
                <w:t xml:space="preserve"> and </w:t>
              </w:r>
              <w:r>
                <w:t>Services</w:t>
              </w:r>
              <w:r w:rsidRPr="00F44F01">
                <w:t xml:space="preserve"> accepted. </w:t>
              </w:r>
              <w:r>
                <w:t>The Contractor</w:t>
              </w:r>
              <w:r w:rsidRPr="00F44F01">
                <w:t xml:space="preserve"> and the State shall agree on the amount of payment for </w:t>
              </w:r>
              <w:r>
                <w:t>supplies</w:t>
              </w:r>
              <w:r w:rsidRPr="00F44F01">
                <w:t xml:space="preserve"> delivered and accepted and for the protection and preservation of the property. </w:t>
              </w:r>
              <w:r>
                <w:t xml:space="preserve"> </w:t>
              </w:r>
              <w:r w:rsidRPr="00F44F01">
                <w:t>The State may withhold from these amounts any sum the State determines to be necessary to protect the State against loss because of outstanding liens or claims of former lien holders.</w:t>
              </w:r>
              <w:r>
                <w:t xml:space="preserve">  The Contractor</w:t>
              </w:r>
              <w:r w:rsidRPr="00F44F01">
                <w:t xml:space="preserve"> shall be compensated for </w:t>
              </w:r>
              <w:r>
                <w:t>supplies properly delivered and Services</w:t>
              </w:r>
              <w:r w:rsidRPr="00F44F01">
                <w:t xml:space="preserve"> herein provided</w:t>
              </w:r>
              <w:r>
                <w:t>,</w:t>
              </w:r>
              <w:r w:rsidRPr="00F44F01">
                <w:t xml:space="preserve"> but in no case shall </w:t>
              </w:r>
              <w:r>
                <w:t xml:space="preserve">the </w:t>
              </w:r>
              <w:r w:rsidRPr="00F44F01">
                <w:t xml:space="preserve">total payment made to </w:t>
              </w:r>
              <w:r>
                <w:t>the Contractor</w:t>
              </w:r>
              <w:r w:rsidRPr="00F44F01">
                <w:t xml:space="preserve"> exceed the original contract price or shall any price increase be allowed on individual line items</w:t>
              </w:r>
              <w:r>
                <w:t>,</w:t>
              </w:r>
              <w:r w:rsidRPr="00F44F01">
                <w:t xml:space="preserve"> if</w:t>
              </w:r>
              <w:r>
                <w:t xml:space="preserve"> any such supplies or Services were </w:t>
              </w:r>
              <w:r w:rsidRPr="00F44F01">
                <w:t>canceled only in part prior to the original termination date.</w:t>
              </w:r>
            </w:p>
            <w:p w14:paraId="37DD8B5B" w14:textId="77777777" w:rsidR="00A6261B" w:rsidRPr="00F44F01" w:rsidRDefault="00A6261B" w:rsidP="001465D5">
              <w:pPr>
                <w:pStyle w:val="PSBody2"/>
              </w:pPr>
            </w:p>
            <w:p w14:paraId="4937F23B" w14:textId="77777777" w:rsidR="00A6261B" w:rsidRPr="00B83C18" w:rsidRDefault="007A2C37" w:rsidP="001465D5">
              <w:pPr>
                <w:pStyle w:val="PSBody2"/>
                <w:numPr>
                  <w:ilvl w:val="0"/>
                  <w:numId w:val="0"/>
                </w:numPr>
                <w:rPr>
                  <w:rFonts w:eastAsia="Times New Roman"/>
                  <w:b/>
                  <w:szCs w:val="20"/>
                </w:rPr>
              </w:pPr>
              <w:r w:rsidRPr="00F44F01">
                <w:t xml:space="preserve">D.  The rights and remedies of the State in this </w:t>
              </w:r>
              <w:r>
                <w:t>paragraph</w:t>
              </w:r>
              <w:r w:rsidRPr="00F44F01">
                <w:t xml:space="preserve"> are in addition to any other rights and remedies provided by law or equity or under this Contract.</w:t>
              </w:r>
              <w:r w:rsidRPr="00B83C18">
                <w:rPr>
                  <w:rFonts w:eastAsia="Times New Roman"/>
                  <w:b/>
                  <w:szCs w:val="20"/>
                </w:rPr>
                <w:t xml:space="preserve"> </w:t>
              </w:r>
            </w:p>
            <w:p w14:paraId="0254A8EA" w14:textId="77777777" w:rsidR="00A6261B" w:rsidRPr="00F44F01" w:rsidRDefault="007A2C37" w:rsidP="001465D5">
              <w:pPr>
                <w:pStyle w:val="PSBody2"/>
                <w:rPr>
                  <w:rFonts w:eastAsia="Times New Roman"/>
                  <w:szCs w:val="20"/>
                </w:rPr>
              </w:pPr>
              <w:r>
                <w:rPr>
                  <w:rFonts w:eastAsia="Times New Roman"/>
                  <w:szCs w:val="20"/>
                </w:rPr>
                <w:t xml:space="preserve"> </w:t>
              </w:r>
            </w:p>
            <w:p w14:paraId="04E0C691" w14:textId="605EFADB" w:rsidR="00A6261B" w:rsidRPr="00F44F01" w:rsidRDefault="007A2C37" w:rsidP="001465D5">
              <w:pPr>
                <w:pStyle w:val="PSBody2"/>
                <w:rPr>
                  <w:rFonts w:eastAsia="Times New Roman"/>
                  <w:szCs w:val="20"/>
                </w:rPr>
              </w:pPr>
              <w:r w:rsidRPr="00F44F01">
                <w:rPr>
                  <w:rFonts w:eastAsia="Times New Roman"/>
                  <w:b/>
                  <w:szCs w:val="20"/>
                </w:rPr>
                <w:t>4</w:t>
              </w:r>
              <w:r w:rsidR="001E15B3">
                <w:rPr>
                  <w:rFonts w:eastAsia="Times New Roman"/>
                  <w:b/>
                  <w:szCs w:val="20"/>
                </w:rPr>
                <w:t>6</w:t>
              </w:r>
              <w:r w:rsidRPr="00F44F01">
                <w:rPr>
                  <w:rFonts w:eastAsia="Times New Roman"/>
                  <w:b/>
                  <w:szCs w:val="20"/>
                </w:rPr>
                <w:t>.</w:t>
              </w:r>
              <w:r w:rsidRPr="00F44F01">
                <w:rPr>
                  <w:b/>
                  <w:szCs w:val="20"/>
                </w:rPr>
                <w:t xml:space="preserve"> </w:t>
              </w:r>
              <w:r w:rsidRPr="00F44F01">
                <w:rPr>
                  <w:rFonts w:eastAsia="Times New Roman"/>
                  <w:b/>
                  <w:szCs w:val="20"/>
                </w:rPr>
                <w:t xml:space="preserve"> Travel</w:t>
              </w:r>
              <w:r w:rsidRPr="00F44F01">
                <w:rPr>
                  <w:rFonts w:eastAsia="Times New Roman"/>
                  <w:szCs w:val="20"/>
                </w:rPr>
                <w:t>.  No expenses for travel will be reimbursed unless specifically authorized by this Contract.  Permitted expenses will be reimbursed at the rate paid by the State and in accordance with the</w:t>
              </w:r>
              <w:r w:rsidRPr="00D43467">
                <w:rPr>
                  <w:rFonts w:eastAsia="Times New Roman"/>
                  <w:i/>
                  <w:iCs/>
                  <w:szCs w:val="20"/>
                </w:rPr>
                <w:t xml:space="preserve"> Indiana</w:t>
              </w:r>
              <w:r>
                <w:rPr>
                  <w:rFonts w:eastAsia="Times New Roman"/>
                  <w:szCs w:val="20"/>
                </w:rPr>
                <w:t xml:space="preserve"> </w:t>
              </w:r>
              <w:r w:rsidRPr="00D43467">
                <w:rPr>
                  <w:rFonts w:eastAsia="Times New Roman"/>
                  <w:i/>
                  <w:iCs/>
                  <w:szCs w:val="20"/>
                </w:rPr>
                <w:t>Department of Administration</w:t>
              </w:r>
              <w:r w:rsidRPr="00F44F01">
                <w:rPr>
                  <w:rFonts w:eastAsia="Times New Roman"/>
                  <w:szCs w:val="20"/>
                </w:rPr>
                <w:t xml:space="preserve"> </w:t>
              </w:r>
              <w:r w:rsidRPr="00F44F01">
                <w:rPr>
                  <w:i/>
                  <w:szCs w:val="20"/>
                </w:rPr>
                <w:t>Travel Polic</w:t>
              </w:r>
              <w:r>
                <w:rPr>
                  <w:i/>
                  <w:szCs w:val="20"/>
                </w:rPr>
                <w:t>y</w:t>
              </w:r>
              <w:r w:rsidRPr="00F44F01">
                <w:rPr>
                  <w:i/>
                  <w:szCs w:val="20"/>
                </w:rPr>
                <w:t xml:space="preserve"> and Procedures </w:t>
              </w:r>
              <w:r w:rsidRPr="00F44F01">
                <w:rPr>
                  <w:rFonts w:eastAsia="Times New Roman"/>
                  <w:szCs w:val="20"/>
                </w:rPr>
                <w:t xml:space="preserve">in effect at the time the expenditure is made.  Out-of-state travel requests must be reviewed by the State for availability of funds and for conformance with </w:t>
              </w:r>
              <w:r>
                <w:rPr>
                  <w:i/>
                  <w:szCs w:val="20"/>
                </w:rPr>
                <w:t>Travel Policy</w:t>
              </w:r>
              <w:r w:rsidRPr="00F44F01">
                <w:rPr>
                  <w:rFonts w:eastAsia="Times New Roman"/>
                  <w:szCs w:val="20"/>
                </w:rPr>
                <w:t xml:space="preserve"> guidelines.</w:t>
              </w:r>
            </w:p>
            <w:p w14:paraId="3E2E6CF0" w14:textId="77777777" w:rsidR="00A6261B" w:rsidRPr="00F44F01" w:rsidRDefault="00A6261B" w:rsidP="001465D5">
              <w:pPr>
                <w:pStyle w:val="PSBody2"/>
                <w:rPr>
                  <w:rFonts w:eastAsia="Times New Roman"/>
                  <w:szCs w:val="20"/>
                </w:rPr>
              </w:pPr>
            </w:p>
            <w:p w14:paraId="16160FDE" w14:textId="5AE04288" w:rsidR="00A6261B" w:rsidRDefault="007A2C37" w:rsidP="001465D5">
              <w:pPr>
                <w:pStyle w:val="PSBody2"/>
                <w:rPr>
                  <w:rFonts w:eastAsia="Times New Roman"/>
                  <w:szCs w:val="20"/>
                </w:rPr>
              </w:pPr>
              <w:r w:rsidRPr="00F44F01">
                <w:rPr>
                  <w:rFonts w:eastAsia="Times New Roman"/>
                  <w:b/>
                  <w:szCs w:val="20"/>
                </w:rPr>
                <w:lastRenderedPageBreak/>
                <w:t>4</w:t>
              </w:r>
              <w:r w:rsidR="001E15B3">
                <w:rPr>
                  <w:rFonts w:eastAsia="Times New Roman"/>
                  <w:b/>
                  <w:szCs w:val="20"/>
                </w:rPr>
                <w:t>7</w:t>
              </w:r>
              <w:r w:rsidRPr="00F44F01">
                <w:rPr>
                  <w:rFonts w:eastAsia="Times New Roman"/>
                  <w:b/>
                  <w:szCs w:val="20"/>
                </w:rPr>
                <w:t>.  Waiver of Rights</w:t>
              </w:r>
              <w:r w:rsidRPr="00F44F01">
                <w:rPr>
                  <w:rFonts w:eastAsia="Times New Roman"/>
                  <w:szCs w:val="20"/>
                </w:rPr>
                <w:t>.  No right conferred on either party under this Contract shall be deemed waived, and no breach of this Contract excused, unless such waiver is in writing and signed by the party claimed to have waived such right. Neither the State's review, approval or acceptance of, nor payment for, the services required under this Contract shall be construed to operate as a waiver of any rights under this Contract or of any cause of action arising out of the performance of this Contract, and the Contractor shall be and r</w:t>
              </w:r>
              <w:r w:rsidRPr="00F44F01">
                <w:rPr>
                  <w:rFonts w:eastAsia="Times New Roman"/>
                  <w:szCs w:val="20"/>
                </w:rPr>
                <w:t>emain liable to the State in accordance with applicable law for all damages to the State caused by the Contractor's negligent performance of any of the services furnished under this Contract.</w:t>
              </w:r>
            </w:p>
            <w:p w14:paraId="676B7649" w14:textId="77777777" w:rsidR="00A6261B" w:rsidRDefault="00A6261B" w:rsidP="001465D5">
              <w:pPr>
                <w:pStyle w:val="ListParagraph"/>
                <w:rPr>
                  <w:rFonts w:eastAsia="Times New Roman"/>
                  <w:szCs w:val="20"/>
                </w:rPr>
              </w:pPr>
            </w:p>
            <w:p w14:paraId="20A5C908" w14:textId="008A8034" w:rsidR="00A6261B" w:rsidRPr="001A32A1" w:rsidRDefault="007A2C37" w:rsidP="001465D5">
              <w:pPr>
                <w:pStyle w:val="PSBody2"/>
                <w:rPr>
                  <w:rFonts w:eastAsia="Times New Roman"/>
                  <w:szCs w:val="20"/>
                </w:rPr>
              </w:pPr>
              <w:r w:rsidRPr="001A32A1">
                <w:rPr>
                  <w:b/>
                </w:rPr>
                <w:t>4</w:t>
              </w:r>
              <w:r w:rsidR="001E15B3">
                <w:rPr>
                  <w:b/>
                </w:rPr>
                <w:t>8</w:t>
              </w:r>
              <w:r w:rsidRPr="001A32A1">
                <w:rPr>
                  <w:b/>
                </w:rPr>
                <w:t>.</w:t>
              </w:r>
              <w:r w:rsidRPr="005260A6">
                <w:t xml:space="preserve">  </w:t>
              </w:r>
              <w:r w:rsidRPr="001A32A1">
                <w:rPr>
                  <w:b/>
                </w:rPr>
                <w:t>Warranty</w:t>
              </w:r>
              <w:r w:rsidRPr="005260A6">
                <w:t xml:space="preserve">.  The Contractor warrants and guarantees that the </w:t>
              </w:r>
              <w:r>
                <w:t xml:space="preserve">Services provided pursuant to </w:t>
              </w:r>
              <w:r w:rsidRPr="005260A6">
                <w:t xml:space="preserve">this Contract shall conform in all material respects with the specifications </w:t>
              </w:r>
              <w:r>
                <w:t xml:space="preserve">set forth in paragraph 1.A of this </w:t>
              </w:r>
              <w:r w:rsidRPr="005260A6">
                <w:t xml:space="preserve">Contract, and will be: </w:t>
              </w:r>
              <w:r>
                <w:t>(A</w:t>
              </w:r>
              <w:r w:rsidRPr="005260A6">
                <w:t>) free of any claim of infringement, misappropriation, unfair competition, or violation of any third party intellectual property right</w:t>
              </w:r>
              <w:r>
                <w:t>; (B</w:t>
              </w:r>
              <w:r w:rsidRPr="005260A6">
                <w:t>) created and delivered in accordance with applicable laws and industry standards and practices</w:t>
              </w:r>
              <w:r>
                <w:t>;</w:t>
              </w:r>
              <w:r w:rsidRPr="005260A6">
                <w:t xml:space="preserve"> and </w:t>
              </w:r>
              <w:r>
                <w:t>(C</w:t>
              </w:r>
              <w:r w:rsidRPr="005260A6">
                <w:t>) fully tested in accordance with the State's quality assurance testing process</w:t>
              </w:r>
              <w:r>
                <w:t>, if applicable</w:t>
              </w:r>
              <w:r w:rsidRPr="005260A6">
                <w:t xml:space="preserve">. </w:t>
              </w:r>
              <w:r>
                <w:t xml:space="preserve"> </w:t>
              </w:r>
              <w:r w:rsidRPr="005260A6">
                <w:t xml:space="preserve">This warranty will extend for a period of one year from the date of </w:t>
              </w:r>
              <w:r>
                <w:t>the completion of Services</w:t>
              </w:r>
              <w:r w:rsidRPr="005260A6">
                <w:t xml:space="preserve">. </w:t>
              </w:r>
              <w:r>
                <w:t xml:space="preserve"> </w:t>
              </w:r>
              <w:r w:rsidRPr="005260A6">
                <w:t>All work not conforming to th</w:t>
              </w:r>
              <w:r>
                <w:t>is</w:t>
              </w:r>
              <w:r w:rsidRPr="005260A6">
                <w:t xml:space="preserve"> Contract and related specifications may be considered defective. The warrant</w:t>
              </w:r>
              <w:r>
                <w:t>i</w:t>
              </w:r>
              <w:r w:rsidRPr="005260A6">
                <w:t>es and guarantees provided in this</w:t>
              </w:r>
              <w:r>
                <w:t xml:space="preserve"> paragraph</w:t>
              </w:r>
              <w:r w:rsidRPr="005260A6">
                <w:t xml:space="preserve"> and elsewhere in th</w:t>
              </w:r>
              <w:r>
                <w:t>is</w:t>
              </w:r>
              <w:r w:rsidRPr="005260A6">
                <w:t xml:space="preserve"> Contract</w:t>
              </w:r>
              <w:r>
                <w:t>, if any,</w:t>
              </w:r>
              <w:r w:rsidRPr="005260A6">
                <w:t xml:space="preserve"> shall be in addition to and not in limitation of any other warranty or guarantee or remedy </w:t>
              </w:r>
              <w:r>
                <w:t xml:space="preserve">provided </w:t>
              </w:r>
              <w:r w:rsidRPr="005260A6">
                <w:t>in th</w:t>
              </w:r>
              <w:r>
                <w:t>is</w:t>
              </w:r>
              <w:r w:rsidRPr="005260A6">
                <w:t xml:space="preserve"> Contract or otherwise prescribed by law. </w:t>
              </w:r>
              <w:r>
                <w:t xml:space="preserve"> </w:t>
              </w:r>
              <w:r w:rsidRPr="005260A6">
                <w:t>In addition to the State's quality assurance testing process</w:t>
              </w:r>
              <w:r>
                <w:t>, if applicable,</w:t>
              </w:r>
              <w:r w:rsidRPr="005260A6">
                <w:t xml:space="preserve"> the Contractor, with representatives </w:t>
              </w:r>
              <w:r>
                <w:t>of</w:t>
              </w:r>
              <w:r w:rsidRPr="005260A6">
                <w:t xml:space="preserve"> the State, shall</w:t>
              </w:r>
              <w:r>
                <w:t>, at the discretion of the State,</w:t>
              </w:r>
              <w:r w:rsidRPr="005260A6">
                <w:t xml:space="preserve"> review the work completed nine (9) months after the date of </w:t>
              </w:r>
              <w:r>
                <w:t xml:space="preserve">the completion of Services </w:t>
              </w:r>
              <w:r w:rsidRPr="005260A6">
                <w:t>to determine any work not in compliance with the Contract.  The Contractor shall correct such non-complying work prior to the expiration of the one</w:t>
              </w:r>
              <w:r>
                <w:t>-</w:t>
              </w:r>
              <w:r w:rsidRPr="005260A6">
                <w:t>year warranty.</w:t>
              </w:r>
            </w:p>
            <w:p w14:paraId="131DEAB6" w14:textId="77777777" w:rsidR="00A6261B" w:rsidRPr="00F44F01" w:rsidRDefault="00A6261B" w:rsidP="001465D5">
              <w:pPr>
                <w:pStyle w:val="PSBody2"/>
                <w:rPr>
                  <w:rFonts w:eastAsia="Times New Roman"/>
                  <w:szCs w:val="20"/>
                </w:rPr>
              </w:pPr>
            </w:p>
            <w:p w14:paraId="7DC2016F" w14:textId="684D0CC2" w:rsidR="00A6261B" w:rsidRPr="00F44F01" w:rsidRDefault="001E15B3" w:rsidP="001465D5">
              <w:pPr>
                <w:pStyle w:val="PSBody2"/>
                <w:rPr>
                  <w:rFonts w:eastAsia="Times New Roman"/>
                  <w:szCs w:val="20"/>
                </w:rPr>
              </w:pPr>
              <w:r>
                <w:rPr>
                  <w:rFonts w:eastAsia="Times New Roman"/>
                  <w:b/>
                  <w:szCs w:val="20"/>
                </w:rPr>
                <w:t>49</w:t>
              </w:r>
              <w:r w:rsidRPr="00F44F01">
                <w:rPr>
                  <w:rFonts w:eastAsia="Times New Roman"/>
                  <w:b/>
                  <w:szCs w:val="20"/>
                </w:rPr>
                <w:t>.  Work Standards</w:t>
              </w:r>
              <w:r w:rsidRPr="00F44F01">
                <w:rPr>
                  <w:rFonts w:eastAsia="Times New Roman"/>
                  <w:szCs w:val="20"/>
                </w:rPr>
                <w:t>.  The Contractor shall execute its responsibilities by following and applying at all times the highest professional and technical guidelines and standards. If the State becomes dissatisfied with the work product of or the working relationship with those individuals assigned to work on this Contract, the State may request in writing the replacement of any or all such individuals, and the Contractor shall grant such request.</w:t>
              </w:r>
            </w:p>
            <w:p w14:paraId="16BDFDCE" w14:textId="77777777" w:rsidR="00A6261B" w:rsidRPr="00F44F01" w:rsidRDefault="00A6261B" w:rsidP="001465D5">
              <w:pPr>
                <w:pStyle w:val="PSBody2"/>
                <w:rPr>
                  <w:rFonts w:eastAsia="Times New Roman"/>
                  <w:szCs w:val="20"/>
                </w:rPr>
              </w:pPr>
            </w:p>
            <w:p w14:paraId="11BE92B1" w14:textId="03AE062C" w:rsidR="00A6261B" w:rsidRDefault="001E15B3" w:rsidP="001465D5">
              <w:pPr>
                <w:pStyle w:val="PSBody2"/>
                <w:rPr>
                  <w:rFonts w:eastAsia="Times New Roman"/>
                  <w:szCs w:val="20"/>
                </w:rPr>
              </w:pPr>
              <w:r>
                <w:rPr>
                  <w:rFonts w:eastAsia="Times New Roman"/>
                  <w:b/>
                  <w:szCs w:val="20"/>
                </w:rPr>
                <w:t>50</w:t>
              </w:r>
              <w:r w:rsidRPr="00F44F01">
                <w:rPr>
                  <w:rFonts w:eastAsia="Times New Roman"/>
                  <w:b/>
                  <w:szCs w:val="20"/>
                </w:rPr>
                <w:t>.  State Boilerplate Affirmation Clause</w:t>
              </w:r>
              <w:r w:rsidRPr="00F44F01">
                <w:rPr>
                  <w:rFonts w:eastAsia="Times New Roman"/>
                  <w:szCs w:val="20"/>
                </w:rPr>
                <w:t>.  I swear or affirm under the penalties of perjury that I have not altered, modified, changed or deleted the State's standard contract clauses (as contained in</w:t>
              </w:r>
              <w:r w:rsidRPr="00F44F01">
                <w:rPr>
                  <w:rFonts w:eastAsia="Times New Roman"/>
                  <w:i/>
                  <w:szCs w:val="20"/>
                </w:rPr>
                <w:t xml:space="preserve"> </w:t>
              </w:r>
              <w:r w:rsidRPr="00F44F01">
                <w:rPr>
                  <w:rFonts w:eastAsia="Times New Roman"/>
                  <w:szCs w:val="20"/>
                </w:rPr>
                <w:t>the</w:t>
              </w:r>
              <w:r>
                <w:rPr>
                  <w:rFonts w:eastAsia="Times New Roman"/>
                  <w:i/>
                  <w:szCs w:val="20"/>
                </w:rPr>
                <w:t xml:space="preserve"> </w:t>
              </w:r>
              <w:r>
                <w:rPr>
                  <w:rFonts w:eastAsia="Times New Roman"/>
                  <w:iCs/>
                  <w:szCs w:val="20"/>
                </w:rPr>
                <w:t xml:space="preserve">most current </w:t>
              </w:r>
              <w:r w:rsidRPr="00C63AD4">
                <w:rPr>
                  <w:rFonts w:eastAsia="Times New Roman"/>
                  <w:i/>
                  <w:szCs w:val="20"/>
                </w:rPr>
                <w:t>State of Indiana</w:t>
              </w:r>
              <w:r w:rsidRPr="00F44F01">
                <w:rPr>
                  <w:rFonts w:eastAsia="Times New Roman"/>
                  <w:i/>
                  <w:szCs w:val="20"/>
                </w:rPr>
                <w:t xml:space="preserve"> SCM Template</w:t>
              </w:r>
              <w:r w:rsidRPr="00F44F01">
                <w:rPr>
                  <w:rFonts w:eastAsia="Times New Roman"/>
                  <w:szCs w:val="20"/>
                </w:rPr>
                <w:t>) in any way except as follows: _____________________________</w:t>
              </w:r>
            </w:p>
            <w:p w14:paraId="570E5562" w14:textId="77777777" w:rsidR="00A6261B" w:rsidRDefault="00A6261B" w:rsidP="001465D5">
              <w:pPr>
                <w:pStyle w:val="ListParagraph"/>
                <w:rPr>
                  <w:rFonts w:eastAsia="Times New Roman"/>
                  <w:szCs w:val="20"/>
                </w:rPr>
              </w:pPr>
            </w:p>
            <w:p w14:paraId="672DE36C" w14:textId="77777777" w:rsidR="00A6261B" w:rsidRDefault="00A6261B" w:rsidP="001465D5">
              <w:pPr>
                <w:pStyle w:val="PSBody2"/>
                <w:jc w:val="both"/>
                <w:rPr>
                  <w:szCs w:val="20"/>
                </w:rPr>
              </w:pPr>
            </w:p>
            <w:p w14:paraId="667AA623" w14:textId="5F3B3977" w:rsidR="00A6261B" w:rsidRDefault="007A2C37" w:rsidP="001465D5">
              <w:pPr>
                <w:pStyle w:val="PSBody2"/>
                <w:jc w:val="both"/>
                <w:rPr>
                  <w:szCs w:val="20"/>
                </w:rPr>
              </w:pPr>
              <w:r>
                <w:rPr>
                  <w:b/>
                  <w:szCs w:val="20"/>
                </w:rPr>
                <w:t>5</w:t>
              </w:r>
              <w:r w:rsidR="001E15B3">
                <w:rPr>
                  <w:b/>
                  <w:szCs w:val="20"/>
                </w:rPr>
                <w:t>1</w:t>
              </w:r>
              <w:r w:rsidRPr="005260A6">
                <w:rPr>
                  <w:b/>
                  <w:szCs w:val="20"/>
                </w:rPr>
                <w:t xml:space="preserve">.  Compliance with Independent Verification and Validation Oversight.  </w:t>
              </w:r>
              <w:r>
                <w:rPr>
                  <w:szCs w:val="20"/>
                </w:rPr>
                <w:t xml:space="preserve">In the event the State determines that any </w:t>
              </w:r>
              <w:r w:rsidRPr="005260A6">
                <w:rPr>
                  <w:szCs w:val="20"/>
                </w:rPr>
                <w:t xml:space="preserve">independent verification and validation ("IV&amp;V") oversight </w:t>
              </w:r>
              <w:r>
                <w:rPr>
                  <w:szCs w:val="20"/>
                </w:rPr>
                <w:t xml:space="preserve">is </w:t>
              </w:r>
              <w:r w:rsidRPr="005260A6">
                <w:rPr>
                  <w:szCs w:val="20"/>
                </w:rPr>
                <w:t>required by the State during the term of this Contract</w:t>
              </w:r>
              <w:r>
                <w:rPr>
                  <w:szCs w:val="20"/>
                </w:rPr>
                <w:t>, t</w:t>
              </w:r>
              <w:r w:rsidRPr="005260A6">
                <w:rPr>
                  <w:szCs w:val="20"/>
                </w:rPr>
                <w:t xml:space="preserve">he Contractor shall comply with any </w:t>
              </w:r>
              <w:r>
                <w:rPr>
                  <w:szCs w:val="20"/>
                </w:rPr>
                <w:t>such</w:t>
              </w:r>
              <w:r w:rsidRPr="005260A6">
                <w:rPr>
                  <w:szCs w:val="20"/>
                </w:rPr>
                <w:t xml:space="preserve"> oversight during the term of this Contract, pursuant to which an independent third</w:t>
              </w:r>
              <w:r>
                <w:rPr>
                  <w:szCs w:val="20"/>
                </w:rPr>
                <w:t>-</w:t>
              </w:r>
              <w:r w:rsidRPr="005260A6">
                <w:rPr>
                  <w:szCs w:val="20"/>
                </w:rPr>
                <w:t>party review may be conducted</w:t>
              </w:r>
              <w:r>
                <w:rPr>
                  <w:szCs w:val="20"/>
                </w:rPr>
                <w:t xml:space="preserve"> by a reviewer selected by the State, for the purpose</w:t>
              </w:r>
              <w:r w:rsidRPr="005260A6">
                <w:rPr>
                  <w:szCs w:val="20"/>
                </w:rPr>
                <w:t xml:space="preserve"> of verifying that the Contractor has performed its obligations in compliance with the terms of this Contract</w:t>
              </w:r>
              <w:r>
                <w:rPr>
                  <w:szCs w:val="20"/>
                </w:rPr>
                <w:t xml:space="preserve">.  In the absence of any such IV&amp;V oversight, the Contractor shall comply with any </w:t>
              </w:r>
              <w:r w:rsidRPr="005260A6">
                <w:rPr>
                  <w:szCs w:val="20"/>
                </w:rPr>
                <w:t>other appropriate methods or means for verification and validation</w:t>
              </w:r>
              <w:r>
                <w:rPr>
                  <w:szCs w:val="20"/>
                </w:rPr>
                <w:t xml:space="preserve"> required by the State during the term of this Contract for the purpose</w:t>
              </w:r>
              <w:r w:rsidRPr="005260A6">
                <w:rPr>
                  <w:szCs w:val="20"/>
                </w:rPr>
                <w:t xml:space="preserve"> of verifying </w:t>
              </w:r>
              <w:r>
                <w:rPr>
                  <w:szCs w:val="20"/>
                </w:rPr>
                <w:t xml:space="preserve">and validating </w:t>
              </w:r>
              <w:r w:rsidRPr="005260A6">
                <w:rPr>
                  <w:szCs w:val="20"/>
                </w:rPr>
                <w:t xml:space="preserve">that the Contractor has performed its obligations in compliance with the terms of this Contract.  The Contractor shall provide all information </w:t>
              </w:r>
              <w:r>
                <w:rPr>
                  <w:szCs w:val="20"/>
                </w:rPr>
                <w:t xml:space="preserve">and documentation </w:t>
              </w:r>
              <w:r w:rsidRPr="005260A6">
                <w:rPr>
                  <w:szCs w:val="20"/>
                </w:rPr>
                <w:t xml:space="preserve">requested during the State's </w:t>
              </w:r>
              <w:r>
                <w:rPr>
                  <w:szCs w:val="20"/>
                </w:rPr>
                <w:t xml:space="preserve">IV&amp;V </w:t>
              </w:r>
              <w:r w:rsidRPr="005260A6">
                <w:rPr>
                  <w:szCs w:val="20"/>
                </w:rPr>
                <w:t xml:space="preserve">oversight </w:t>
              </w:r>
              <w:r>
                <w:rPr>
                  <w:szCs w:val="20"/>
                </w:rPr>
                <w:t xml:space="preserve">or verification and validation </w:t>
              </w:r>
              <w:r w:rsidRPr="005260A6">
                <w:rPr>
                  <w:szCs w:val="20"/>
                </w:rPr>
                <w:t xml:space="preserve">efforts related to this Contract and in connection with any IV&amp;V oversight </w:t>
              </w:r>
              <w:r>
                <w:rPr>
                  <w:szCs w:val="20"/>
                </w:rPr>
                <w:t xml:space="preserve">or verification and validation efforts </w:t>
              </w:r>
              <w:r w:rsidRPr="005260A6">
                <w:rPr>
                  <w:szCs w:val="20"/>
                </w:rPr>
                <w:t>related to an initiative of which this Contract is a part.</w:t>
              </w:r>
            </w:p>
            <w:p w14:paraId="0A4468E1" w14:textId="77777777" w:rsidR="00A6261B" w:rsidRDefault="00A6261B" w:rsidP="001465D5">
              <w:pPr>
                <w:pStyle w:val="PSBody2"/>
                <w:jc w:val="both"/>
                <w:rPr>
                  <w:szCs w:val="20"/>
                </w:rPr>
              </w:pPr>
            </w:p>
            <w:p w14:paraId="7D78433F" w14:textId="16F7F924" w:rsidR="00A6261B" w:rsidRPr="00F646C5" w:rsidRDefault="007A2C37" w:rsidP="001465D5">
              <w:pPr>
                <w:pStyle w:val="PSBody2"/>
              </w:pPr>
              <w:r>
                <w:rPr>
                  <w:b/>
                  <w:bCs w:val="0"/>
                </w:rPr>
                <w:t>5</w:t>
              </w:r>
              <w:r w:rsidR="001E15B3">
                <w:rPr>
                  <w:b/>
                  <w:bCs w:val="0"/>
                </w:rPr>
                <w:t>2</w:t>
              </w:r>
              <w:r w:rsidRPr="00C8298F">
                <w:rPr>
                  <w:b/>
                </w:rPr>
                <w:t>.  Liquidated Damages</w:t>
              </w:r>
              <w:r w:rsidRPr="00F646C5">
                <w:t xml:space="preserve">.  </w:t>
              </w:r>
            </w:p>
            <w:p w14:paraId="09B8BAFB" w14:textId="77777777" w:rsidR="00A6261B" w:rsidRDefault="00A6261B" w:rsidP="001465D5">
              <w:pPr>
                <w:pStyle w:val="PSBody2"/>
              </w:pPr>
            </w:p>
            <w:p w14:paraId="0EE9E2AA" w14:textId="77777777" w:rsidR="00A6261B" w:rsidRPr="000D5DC8" w:rsidRDefault="007A2C37" w:rsidP="001465D5">
              <w:pPr>
                <w:pStyle w:val="PSBody2"/>
                <w:rPr>
                  <w:b/>
                  <w:bCs w:val="0"/>
                </w:rPr>
              </w:pPr>
              <w:r w:rsidRPr="000D5DC8">
                <w:rPr>
                  <w:b/>
                  <w:bCs w:val="0"/>
                </w:rPr>
                <w:lastRenderedPageBreak/>
                <w:t>[Use subparagraphs A through D below if there is only a single completion deadline, which is the end of the Term of the Contract, upon which Liquidated Damages commence accruing.]</w:t>
              </w:r>
            </w:p>
            <w:p w14:paraId="3DA93F11" w14:textId="77777777" w:rsidR="00A6261B" w:rsidRDefault="00A6261B" w:rsidP="001465D5">
              <w:pPr>
                <w:pStyle w:val="PSBody2"/>
              </w:pPr>
            </w:p>
            <w:p w14:paraId="600FAD27" w14:textId="42F5322C" w:rsidR="00A6261B" w:rsidRPr="000D5DC8" w:rsidRDefault="007A2C37" w:rsidP="001B7A56">
              <w:pPr>
                <w:pStyle w:val="PSBody2"/>
                <w:rPr>
                  <w:b/>
                  <w:bCs w:val="0"/>
                </w:rPr>
              </w:pPr>
              <w:r w:rsidRPr="00EC6FAB">
                <w:t>A</w:t>
              </w:r>
            </w:p>
            <w:p w14:paraId="547290C7" w14:textId="77777777" w:rsidR="00A6261B" w:rsidRDefault="00A6261B" w:rsidP="001465D5">
              <w:pPr>
                <w:pStyle w:val="PSBody2"/>
              </w:pPr>
            </w:p>
            <w:p w14:paraId="4A28F371" w14:textId="77777777" w:rsidR="00A6261B" w:rsidRDefault="007A2C37" w:rsidP="001465D5">
              <w:pPr>
                <w:pStyle w:val="PSBody2"/>
              </w:pPr>
              <w:r>
                <w:t xml:space="preserve">A.  </w:t>
              </w:r>
              <w:r w:rsidRPr="00603F1C">
                <w:t>The Contractor understands and agrees</w:t>
              </w:r>
              <w:r>
                <w:t xml:space="preserve"> that if the Contractor fails to complete the Services by a deadline specified in </w:t>
              </w:r>
              <w:r w:rsidRPr="00FC6D03">
                <w:rPr>
                  <w:b/>
                </w:rPr>
                <w:t>Exhibit A</w:t>
              </w:r>
              <w:r>
                <w:t xml:space="preserve">, which is prior to the end of the Term and which </w:t>
              </w:r>
              <w:r w:rsidRPr="00FC6D03">
                <w:rPr>
                  <w:b/>
                </w:rPr>
                <w:t>Exhibit A</w:t>
              </w:r>
              <w:r>
                <w:t xml:space="preserve"> specifies that this paragraph shall apply, or by the end of the Term (each, a "Completion Deadline"),</w:t>
              </w:r>
              <w:r w:rsidRPr="00814E05">
                <w:t xml:space="preserve"> the State will suffer damages, which cannot be quantified as of the Effective Date</w:t>
              </w:r>
              <w:r>
                <w:t xml:space="preserve">.  Therefore, the Contractor and the State have agreed to stipulate the amounts payable by the Contractor in the event of its failure to achieve the completion of such Services by the corresponding Completion Deadline.  Such liability shall apply even though: (i) a cure period remains available to the Contractor; or (ii) a cure occurs.  </w:t>
              </w:r>
            </w:p>
            <w:p w14:paraId="20100507" w14:textId="77777777" w:rsidR="00A6261B" w:rsidRDefault="00A6261B" w:rsidP="001465D5">
              <w:pPr>
                <w:pStyle w:val="PSBody2"/>
              </w:pPr>
            </w:p>
            <w:p w14:paraId="219DA241" w14:textId="3DCFE683" w:rsidR="00A6261B" w:rsidRDefault="007A2C37" w:rsidP="001465D5">
              <w:pPr>
                <w:pStyle w:val="PSBody2"/>
              </w:pPr>
              <w:r>
                <w:t>B.  The amounts of such liquidated damages are $</w:t>
              </w:r>
              <w:r w:rsidR="001B7A56">
                <w:t>500</w:t>
              </w:r>
              <w:r>
                <w:t xml:space="preserve"> for each day after any Completion Deadline prior to the end of the Term and $</w:t>
              </w:r>
              <w:r w:rsidR="001B7A56">
                <w:t>500</w:t>
              </w:r>
              <w:r>
                <w:t xml:space="preserve"> for each day after the Completion Deadline at the end of the Term until the earlier of the date the completion of the corresponding Services is achieved or the date of termination of this Contract (collectively, the "Liquidated Damages").</w:t>
              </w:r>
            </w:p>
            <w:p w14:paraId="376660BF" w14:textId="77777777" w:rsidR="00A6261B" w:rsidRDefault="00A6261B" w:rsidP="001465D5">
              <w:pPr>
                <w:pStyle w:val="PSBody2"/>
              </w:pPr>
            </w:p>
            <w:p w14:paraId="6D9A3DA6" w14:textId="77777777" w:rsidR="00A6261B" w:rsidRDefault="007A2C37" w:rsidP="001465D5">
              <w:pPr>
                <w:pStyle w:val="PSBody2"/>
              </w:pPr>
              <w:r>
                <w:t>C.  The Contractor acknowledges that the Liquidated Damages are reasonable to compensate the State for the losses it will incur by reason of a delay in the completion of Services by a corresponding Completion Deadline.  Such losses include loss of use, enjoyment and benefit of the Services, injury to the credibility and reputation of the State with the general public and/or additional costs in administering this Contract (including legal, accounting and other administrative costs) (collectively, the "Losses</w:t>
              </w:r>
              <w:r>
                <w:t>").  The Contractor further acknowledges that the Losses are incapable of accurate measurement because of, among other things, the unavailability of a substitute for the corresponding Services after a Completion Deadline.</w:t>
              </w:r>
            </w:p>
            <w:p w14:paraId="513C0755" w14:textId="77777777" w:rsidR="00A6261B" w:rsidRDefault="00A6261B" w:rsidP="001465D5">
              <w:pPr>
                <w:pStyle w:val="PSBody2"/>
              </w:pPr>
            </w:p>
            <w:p w14:paraId="06F235CD" w14:textId="77777777" w:rsidR="00A6261B" w:rsidRDefault="007A2C37" w:rsidP="001465D5">
              <w:pPr>
                <w:pStyle w:val="PSBody2"/>
              </w:pPr>
              <w:r>
                <w:t>D.  As of the Effective Date, the amounts of Liquidated Damages represent good faith estimates and evaluations by the parties as to the actual potential Losses that the State would suffer as a result of a delay in the completion of Services by a corresponding Completion Deadline, and do not constitute a penalty.  The parties have agreed to the Liquidated Damages in order to fix and limit the Contractor's costs and to avoid later disputes over what the amounts of Losses are properly chargeable to the Contrac</w:t>
              </w:r>
              <w:r>
                <w:t>tor.  Such sums are reasonable in light of the anticipated or actual harm caused by a delay in the completion of Services by the corresponding Completion Deadline, the difficulties of the proof of loss and the inconvenience or infeasibility of otherwise obtaining an adequate remedy.</w:t>
              </w:r>
            </w:p>
            <w:p w14:paraId="1506BEDC" w14:textId="77777777" w:rsidR="00A6261B" w:rsidRDefault="00A6261B" w:rsidP="001465D5">
              <w:pPr>
                <w:pStyle w:val="PSBody2"/>
              </w:pPr>
            </w:p>
            <w:p w14:paraId="01CB9A8A" w14:textId="77777777" w:rsidR="00A6261B" w:rsidRDefault="00A6261B" w:rsidP="001B7A56">
              <w:pPr>
                <w:pStyle w:val="PSBody2"/>
                <w:numPr>
                  <w:ilvl w:val="0"/>
                  <w:numId w:val="0"/>
                </w:numPr>
              </w:pPr>
            </w:p>
            <w:p w14:paraId="7AF454CE" w14:textId="77777777" w:rsidR="00A6261B" w:rsidRDefault="007A2C37" w:rsidP="001465D5">
              <w:pPr>
                <w:pStyle w:val="PSBody2"/>
              </w:pPr>
              <w:r>
                <w:t>E.  Liquidated Damages are not intended to, and do not, liquidate the Contractor's liability under the Indemnification paragraph, even though third-party claims against the State may arise out of the same event, breach or failure that gives rise to the Liquidated Damages.</w:t>
              </w:r>
            </w:p>
            <w:p w14:paraId="0A665748" w14:textId="77777777" w:rsidR="00A6261B" w:rsidRDefault="00A6261B" w:rsidP="001465D5">
              <w:pPr>
                <w:pStyle w:val="PSBody2"/>
              </w:pPr>
            </w:p>
            <w:p w14:paraId="132F13B1" w14:textId="77777777" w:rsidR="00A6261B" w:rsidRDefault="007A2C37" w:rsidP="001465D5">
              <w:pPr>
                <w:pStyle w:val="PSBody2"/>
              </w:pPr>
              <w:r>
                <w:t xml:space="preserve">F.  The Contractor shall pay any Liquidated Damages owing under this paragraph within 10 days after the Contractor's receipt of the State's invoice or demand therefor, subject to the right to </w:t>
              </w:r>
              <w:r w:rsidRPr="00FC00B2">
                <w:t xml:space="preserve">dispute under the Disputes </w:t>
              </w:r>
              <w:r>
                <w:t>paragraph</w:t>
              </w:r>
              <w:r w:rsidRPr="00FC00B2">
                <w:t>.</w:t>
              </w:r>
              <w:r>
                <w:t xml:space="preserve">  The State shall have the right to deduct and offset any unpaid Liquidated Damages from any amounts owed by the State to the Contractor.  The State shall have the right to draw on any surety or fidelity bond provided by the Contractor pursuant to this Contract to satisfy any Liquidated Damages not paid when due.  Permitting or requiring the Contractor to continue and finish the Services or any part thereof after the Completion Deadline shall not act as a waiver of the right to receive Liquidated Damages he</w:t>
              </w:r>
              <w:r>
                <w:t>reunder or any rights or remedies otherwise available to the State.</w:t>
              </w:r>
            </w:p>
            <w:p w14:paraId="10131910" w14:textId="77777777" w:rsidR="00A6261B" w:rsidRDefault="00A6261B" w:rsidP="001465D5">
              <w:pPr>
                <w:pStyle w:val="PSBody2"/>
              </w:pPr>
            </w:p>
            <w:p w14:paraId="47B53149" w14:textId="77777777" w:rsidR="00A6261B" w:rsidRDefault="007A2C37" w:rsidP="001465D5">
              <w:pPr>
                <w:pStyle w:val="PSBody2"/>
              </w:pPr>
              <w:r>
                <w:t xml:space="preserve">G.  The State's right to, and imposition of Liquidated Damages are in addition, and without prejudice, to any other rights and remedies available to the State under this Contract, at law or in </w:t>
              </w:r>
              <w:r>
                <w:lastRenderedPageBreak/>
                <w:t xml:space="preserve">equity respecting the breach, failure to perform or other default of the Contractor, except for the recovery of Losses that the Liquidated Damages are intended to compensate.  </w:t>
              </w:r>
              <w:r w:rsidRPr="008319B3">
                <w:t>The Contractor further acknowledges and agrees that Liquidated Damages may be owing even though no</w:t>
              </w:r>
              <w:r>
                <w:t xml:space="preserve"> d</w:t>
              </w:r>
              <w:r w:rsidRPr="008319B3">
                <w:t>efault has occurred</w:t>
              </w:r>
              <w:r>
                <w:t xml:space="preserve"> under this Contract</w:t>
              </w:r>
              <w:r w:rsidRPr="008319B3">
                <w:t>.</w:t>
              </w:r>
              <w:r>
                <w:t xml:space="preserve"> </w:t>
              </w:r>
            </w:p>
            <w:p w14:paraId="0D309963" w14:textId="77777777" w:rsidR="00A6261B" w:rsidRDefault="00A6261B" w:rsidP="001465D5">
              <w:pPr>
                <w:pStyle w:val="PSBody2"/>
              </w:pPr>
            </w:p>
            <w:p w14:paraId="1C79129B" w14:textId="1DBF1823" w:rsidR="00A6261B" w:rsidRDefault="007A2C37" w:rsidP="001465D5">
              <w:pPr>
                <w:pStyle w:val="PSBody2"/>
              </w:pPr>
              <w:r>
                <w:rPr>
                  <w:b/>
                </w:rPr>
                <w:t>5</w:t>
              </w:r>
              <w:r w:rsidR="001E15B3">
                <w:rPr>
                  <w:b/>
                </w:rPr>
                <w:t>3</w:t>
              </w:r>
              <w:r w:rsidRPr="001E56C6">
                <w:rPr>
                  <w:b/>
                </w:rPr>
                <w:t>.  Remedies for Overages.</w:t>
              </w:r>
              <w:r>
                <w:rPr>
                  <w:b/>
                </w:rPr>
                <w:t xml:space="preserve">  </w:t>
              </w:r>
              <w:r>
                <w:t>The Contractor acknowledges that an important factor in inducing the State to enter into this Contract is the amount to be paid to the Contractor pursuant to the Consideration paragraph (the "Contracted Amount").  If, on or before the termination of this Contract, the Contractor requests the State to pay more than the Contracted Amount, as such amount may be hereafter amended (each, an "Overage"), the State may exercise any one or more of the following remedies:</w:t>
              </w:r>
            </w:p>
            <w:p w14:paraId="6BCB7B27" w14:textId="77777777" w:rsidR="00A6261B" w:rsidRDefault="00A6261B" w:rsidP="001465D5">
              <w:pPr>
                <w:pStyle w:val="PSBody2"/>
              </w:pPr>
            </w:p>
            <w:p w14:paraId="784085DE" w14:textId="77777777" w:rsidR="00A6261B" w:rsidRDefault="007A2C37">
              <w:pPr>
                <w:pStyle w:val="PSBody2"/>
                <w:numPr>
                  <w:ilvl w:val="0"/>
                  <w:numId w:val="16"/>
                </w:numPr>
                <w:jc w:val="both"/>
              </w:pPr>
              <w:r>
                <w:t>amend this Contract for the purpose of increasing the Contracted Amount by an amount equal to or less than the Overage; or</w:t>
              </w:r>
            </w:p>
            <w:p w14:paraId="5E5C9BD8" w14:textId="77777777" w:rsidR="00A6261B" w:rsidRDefault="007A2C37" w:rsidP="001465D5">
              <w:pPr>
                <w:pStyle w:val="PSBody2"/>
                <w:numPr>
                  <w:ilvl w:val="0"/>
                  <w:numId w:val="0"/>
                </w:numPr>
                <w:ind w:left="720" w:hanging="360"/>
              </w:pPr>
              <w:r>
                <w:t>(B)</w:t>
              </w:r>
              <w:r>
                <w:tab/>
                <w:t xml:space="preserve">reject the request and </w:t>
              </w:r>
              <w:r w:rsidRPr="00447517">
                <w:t>refuse to amend this Contract</w:t>
              </w:r>
              <w:r>
                <w:t>,</w:t>
              </w:r>
              <w:r w:rsidRPr="00447517">
                <w:t xml:space="preserve"> thereby keep</w:t>
              </w:r>
              <w:r>
                <w:t>ing</w:t>
              </w:r>
              <w:r w:rsidRPr="00447517">
                <w:t xml:space="preserve"> the Contracted Amount the same.</w:t>
              </w:r>
            </w:p>
          </w:sdtContent>
        </w:sdt>
      </w:sdtContent>
    </w:sdt>
    <w:sdt>
      <w:sdtPr>
        <w:rPr>
          <w:rFonts w:cs="Arial"/>
          <w:b w:val="0"/>
          <w:bCs/>
          <w:sz w:val="20"/>
          <w:szCs w:val="26"/>
        </w:rPr>
        <w:tag w:val="contract_objSTIND0002COLLUSION1908-01-01UID0"/>
        <w:id w:val="-206817849"/>
      </w:sdtPr>
      <w:sdtEndPr/>
      <w:sdtContent>
        <w:p w14:paraId="21D39399" w14:textId="77777777" w:rsidR="00A6261B" w:rsidRDefault="007A2C37" w:rsidP="00F8087F">
          <w:pPr>
            <w:pStyle w:val="PSUnnumHeading"/>
            <w:pageBreakBefore/>
          </w:pPr>
          <w:r w:rsidRPr="00865C41">
            <w:rPr>
              <w:sz w:val="20"/>
              <w:szCs w:val="20"/>
            </w:rPr>
            <w:t>Non-Collusion and Acceptance</w:t>
          </w:r>
        </w:p>
        <w:p w14:paraId="4CD21E29" w14:textId="77777777" w:rsidR="00A6261B" w:rsidRDefault="007A2C37" w:rsidP="00075561">
          <w:pPr>
            <w:pStyle w:val="PSBody2"/>
            <w:rPr>
              <w:rFonts w:eastAsia="Times New Roman"/>
              <w:szCs w:val="20"/>
            </w:rPr>
          </w:pPr>
          <w:r w:rsidRPr="00725E5D">
            <w:rPr>
              <w:rFonts w:eastAsia="Times New Roman"/>
              <w:szCs w:val="20"/>
            </w:rPr>
            <w:t xml:space="preserve">The undersigned attests, subject to the penalties for perjury, that the undersigned is the Contractor, or that the undersigned is the properly authorized representative, agent, member or officer of the Contractor.  Further, to the undersigned's knowledge, neither the undersigned nor any other member, employee, representative, agent or officer of the Contractor, directly or indirectly, has entered into or been offered any sum of money or other consideration for the execution of this Contract other than that </w:t>
          </w:r>
          <w:r w:rsidRPr="00725E5D">
            <w:rPr>
              <w:rFonts w:eastAsia="Times New Roman"/>
              <w:szCs w:val="20"/>
            </w:rPr>
            <w:t>which appears upon the face hereof</w:t>
          </w:r>
          <w:r w:rsidRPr="00683B4E">
            <w:rPr>
              <w:rFonts w:eastAsia="Times New Roman"/>
              <w:b/>
              <w:szCs w:val="20"/>
            </w:rPr>
            <w:t xml:space="preserve">.  </w:t>
          </w:r>
          <w:r w:rsidRPr="00683B4E">
            <w:rPr>
              <w:b/>
              <w:szCs w:val="20"/>
            </w:rPr>
            <w:t>Furthermore, if the undersigned has knowledge that a state officer, employee, or special state appointee, as those terms are defined in IC</w:t>
          </w:r>
          <w:r>
            <w:rPr>
              <w:b/>
              <w:szCs w:val="20"/>
            </w:rPr>
            <w:t xml:space="preserve"> </w:t>
          </w:r>
          <w:r>
            <w:rPr>
              <w:rFonts w:ascii="Times New Roman" w:eastAsia="Times New Roman" w:hAnsi="Times New Roman"/>
              <w:b/>
            </w:rPr>
            <w:t>§</w:t>
          </w:r>
          <w:r w:rsidRPr="00683B4E">
            <w:rPr>
              <w:b/>
              <w:szCs w:val="20"/>
            </w:rPr>
            <w:t xml:space="preserve"> 4-2-6-1, has a financial interest in the Contract, the Contractor attests to compliance with the disclosure requirements in IC</w:t>
          </w:r>
          <w:r>
            <w:rPr>
              <w:b/>
              <w:szCs w:val="20"/>
            </w:rPr>
            <w:t xml:space="preserve"> </w:t>
          </w:r>
          <w:r>
            <w:rPr>
              <w:rFonts w:ascii="Times New Roman" w:eastAsia="Times New Roman" w:hAnsi="Times New Roman"/>
              <w:b/>
            </w:rPr>
            <w:t>§</w:t>
          </w:r>
          <w:r w:rsidRPr="00683B4E">
            <w:rPr>
              <w:b/>
              <w:szCs w:val="20"/>
            </w:rPr>
            <w:t xml:space="preserve"> 4-2-6-10.5.</w:t>
          </w:r>
        </w:p>
        <w:p w14:paraId="33DBF2F9" w14:textId="77777777" w:rsidR="00A6261B" w:rsidRDefault="00A6261B" w:rsidP="00865C41">
          <w:pPr>
            <w:pStyle w:val="PSBody2"/>
            <w:ind w:right="-306"/>
            <w:rPr>
              <w:rFonts w:eastAsia="Times New Roman"/>
              <w:szCs w:val="20"/>
            </w:rPr>
          </w:pPr>
        </w:p>
        <w:p w14:paraId="1804F966" w14:textId="77777777" w:rsidR="00A6261B" w:rsidRDefault="007A2C37" w:rsidP="00865C41">
          <w:pPr>
            <w:pStyle w:val="PSBody2"/>
            <w:ind w:right="-306"/>
            <w:jc w:val="center"/>
            <w:rPr>
              <w:rFonts w:eastAsia="Times New Roman"/>
              <w:b/>
              <w:szCs w:val="20"/>
            </w:rPr>
          </w:pPr>
          <w:r w:rsidRPr="00764D02">
            <w:rPr>
              <w:rFonts w:eastAsia="Times New Roman"/>
              <w:b/>
              <w:szCs w:val="20"/>
            </w:rPr>
            <w:t>Agreement to Use Electronic Signatures</w:t>
          </w:r>
        </w:p>
        <w:p w14:paraId="11E087B6" w14:textId="77777777" w:rsidR="00A6261B" w:rsidRPr="00764D02" w:rsidRDefault="00A6261B" w:rsidP="00865C41">
          <w:pPr>
            <w:pStyle w:val="PSBody2"/>
            <w:ind w:right="-306"/>
            <w:jc w:val="center"/>
            <w:rPr>
              <w:rFonts w:eastAsia="Times New Roman"/>
              <w:b/>
              <w:szCs w:val="20"/>
            </w:rPr>
          </w:pPr>
        </w:p>
        <w:p w14:paraId="6DC319CC" w14:textId="77777777" w:rsidR="00A6261B" w:rsidRDefault="007A2C37" w:rsidP="00865C41">
          <w:pPr>
            <w:pStyle w:val="PSBody2"/>
          </w:pPr>
          <w:r w:rsidRPr="00E4136D">
            <w:rPr>
              <w:szCs w:val="20"/>
            </w:rPr>
            <w:t>I agree, and it is my intent, to sign this Contract by accessing State of Indiana Supplier Portal using the secure password assigned to me and by electronically submitting this Contract to the State of Indiana.  I understand that my signing and submitting this Contract in this fashion is the legal equivalent of having placed my handwritten signature on the submitted Contract and this affirmation.  I understand and agree that by electronically signing and submitting this Contract in this fashion I am affirmi</w:t>
          </w:r>
          <w:r w:rsidRPr="00E4136D">
            <w:rPr>
              <w:szCs w:val="20"/>
            </w:rPr>
            <w:t>ng to the truth of the information contained therein.  I understand that this Contract will not become binding on the State until it has been approved by the Department of Administration, the State Budget Agency, and the Office of the Attorney General, which approvals will be posted on the Active Contracts Databas</w:t>
          </w:r>
          <w:r>
            <w:rPr>
              <w:szCs w:val="20"/>
            </w:rPr>
            <w:t xml:space="preserve">e: </w:t>
          </w:r>
          <w:hyperlink r:id="rId16" w:history="1">
            <w:r w:rsidR="00A6261B" w:rsidRPr="007035F8">
              <w:rPr>
                <w:rStyle w:val="Hyperlink"/>
                <w:szCs w:val="20"/>
              </w:rPr>
              <w:t>https://secure.in.gov/apps/idoa/contractsearch/</w:t>
            </w:r>
          </w:hyperlink>
        </w:p>
        <w:p w14:paraId="70C1884A" w14:textId="77777777" w:rsidR="00A6261B" w:rsidRPr="00E4136D" w:rsidRDefault="00A6261B" w:rsidP="00865C41">
          <w:pPr>
            <w:pStyle w:val="PSBody2"/>
            <w:ind w:right="-306"/>
            <w:rPr>
              <w:szCs w:val="20"/>
            </w:rPr>
          </w:pPr>
        </w:p>
        <w:p w14:paraId="4B966F5A" w14:textId="77777777" w:rsidR="00A6261B" w:rsidRPr="00725E5D" w:rsidRDefault="007A2C37" w:rsidP="00237F53">
          <w:pPr>
            <w:pStyle w:val="PSBody2"/>
            <w:rPr>
              <w:rFonts w:eastAsia="Times New Roman"/>
              <w:szCs w:val="20"/>
            </w:rPr>
          </w:pPr>
          <w:r w:rsidRPr="00725E5D">
            <w:rPr>
              <w:rFonts w:eastAsia="Times New Roman"/>
              <w:b/>
              <w:szCs w:val="20"/>
            </w:rPr>
            <w:t>In Witness Whereof</w:t>
          </w:r>
          <w:r w:rsidRPr="00725E5D">
            <w:rPr>
              <w:rFonts w:eastAsia="Times New Roman"/>
              <w:szCs w:val="20"/>
            </w:rPr>
            <w:t xml:space="preserve">, </w:t>
          </w:r>
          <w:r>
            <w:rPr>
              <w:rFonts w:eastAsia="Times New Roman"/>
              <w:szCs w:val="20"/>
            </w:rPr>
            <w:t xml:space="preserve">the </w:t>
          </w:r>
          <w:r w:rsidRPr="00725E5D">
            <w:rPr>
              <w:rFonts w:eastAsia="Times New Roman"/>
              <w:szCs w:val="20"/>
            </w:rPr>
            <w:t>Contractor and the State have, through their duly authorized representatives, entered into this Contract.  The parties, having read and understood the foregoing terms of this Contract, do by their respective signatures dated below agree to the terms thereof.</w:t>
          </w:r>
          <w:r>
            <w:rPr>
              <w:rFonts w:eastAsia="Times New Roman"/>
              <w:szCs w:val="20"/>
            </w:rPr>
            <w:t xml:space="preserve"> </w:t>
          </w:r>
        </w:p>
        <w:p w14:paraId="653A9BE5" w14:textId="77777777" w:rsidR="00A6261B" w:rsidRPr="00725E5D" w:rsidRDefault="00A6261B" w:rsidP="00237F53">
          <w:pPr>
            <w:pStyle w:val="PSBody2"/>
            <w:rPr>
              <w:rFonts w:eastAsia="Times New Roman"/>
              <w:szCs w:val="20"/>
            </w:rPr>
          </w:pPr>
        </w:p>
        <w:bookmarkStart w:id="9" w:name="_Toc236554577"/>
        <w:p w14:paraId="147B95FB" w14:textId="77777777" w:rsidR="00A6261B" w:rsidRPr="00725E5D" w:rsidRDefault="007A2C37" w:rsidP="00237F53">
          <w:pPr>
            <w:pStyle w:val="PSBody2"/>
            <w:rPr>
              <w:rFonts w:eastAsia="Times New Roman"/>
              <w:szCs w:val="20"/>
            </w:rPr>
          </w:pPr>
          <w:sdt>
            <w:sdtPr>
              <w:tag w:val="%%VENDOR_NAME%%"/>
              <w:id w:val="-1437753931"/>
            </w:sdtPr>
            <w:sdtEndPr/>
            <w:sdtContent>
              <w:r>
                <w:rPr>
                  <w:rFonts w:eastAsia="Times New Roman"/>
                  <w:szCs w:val="20"/>
                </w:rPr>
                <w:t>%%VENDOR_NAME%%</w:t>
              </w:r>
            </w:sdtContent>
          </w:sdt>
          <w:bookmarkEnd w:id="9"/>
          <w:r>
            <w:rPr>
              <w:rFonts w:eastAsia="Times New Roman"/>
              <w:szCs w:val="20"/>
            </w:rPr>
            <w:t xml:space="preserve">                                               </w:t>
          </w:r>
          <w:sdt>
            <w:sdtPr>
              <w:tag w:val="%%AGENCY_NAME%%"/>
              <w:id w:val="-2063393309"/>
            </w:sdtPr>
            <w:sdtEndPr/>
            <w:sdtContent>
              <w:r>
                <w:rPr>
                  <w:rFonts w:eastAsia="Times New Roman"/>
                  <w:szCs w:val="20"/>
                </w:rPr>
                <w:t>%%AGENCY_NAME%%</w:t>
              </w:r>
            </w:sdtContent>
          </w:sdt>
        </w:p>
        <w:p w14:paraId="64358656" w14:textId="77777777" w:rsidR="00A6261B" w:rsidRPr="00725E5D" w:rsidRDefault="00A6261B" w:rsidP="00237F53">
          <w:pPr>
            <w:pStyle w:val="PSBody2"/>
            <w:rPr>
              <w:rFonts w:eastAsia="Times New Roman"/>
              <w:szCs w:val="20"/>
            </w:rPr>
          </w:pPr>
        </w:p>
        <w:p w14:paraId="746F8E5F" w14:textId="77777777" w:rsidR="00A6261B" w:rsidRDefault="007A2C37" w:rsidP="0047176A">
          <w:pPr>
            <w:pStyle w:val="PSBody2"/>
            <w:rPr>
              <w:rFonts w:eastAsia="Times New Roman"/>
              <w:szCs w:val="20"/>
            </w:rPr>
          </w:pPr>
          <w:r w:rsidRPr="00725E5D">
            <w:rPr>
              <w:rFonts w:eastAsia="Times New Roman"/>
              <w:szCs w:val="20"/>
            </w:rPr>
            <w:t>By:</w:t>
          </w:r>
          <w:r w:rsidRPr="00966CFE">
            <w:rPr>
              <w:rFonts w:eastAsia="Times New Roman"/>
              <w:color w:val="FFFFFF" w:themeColor="background1"/>
              <w:szCs w:val="20"/>
            </w:rPr>
            <w:t>\s1\</w:t>
          </w:r>
          <w:r w:rsidRPr="00725E5D">
            <w:rPr>
              <w:rFonts w:eastAsia="Times New Roman"/>
              <w:szCs w:val="20"/>
            </w:rPr>
            <w:tab/>
          </w:r>
          <w:r>
            <w:rPr>
              <w:rFonts w:eastAsia="Times New Roman"/>
              <w:szCs w:val="20"/>
            </w:rPr>
            <w:tab/>
          </w:r>
          <w:r>
            <w:rPr>
              <w:rFonts w:eastAsia="Times New Roman"/>
              <w:szCs w:val="20"/>
            </w:rPr>
            <w:tab/>
          </w:r>
          <w:r>
            <w:rPr>
              <w:rFonts w:eastAsia="Times New Roman"/>
              <w:szCs w:val="20"/>
            </w:rPr>
            <w:tab/>
          </w:r>
          <w:r>
            <w:rPr>
              <w:rFonts w:eastAsia="Times New Roman"/>
              <w:szCs w:val="20"/>
            </w:rPr>
            <w:tab/>
          </w:r>
          <w:r>
            <w:rPr>
              <w:rFonts w:eastAsia="Times New Roman"/>
              <w:szCs w:val="20"/>
            </w:rPr>
            <w:tab/>
            <w:t xml:space="preserve">         By:</w:t>
          </w:r>
          <w:r w:rsidRPr="00966CFE">
            <w:rPr>
              <w:rFonts w:eastAsia="Times New Roman"/>
              <w:color w:val="FFFFFF" w:themeColor="background1"/>
              <w:szCs w:val="20"/>
            </w:rPr>
            <w:t>\s2\</w:t>
          </w:r>
        </w:p>
        <w:p w14:paraId="76B5B963" w14:textId="77777777" w:rsidR="00A6261B" w:rsidRPr="00725E5D" w:rsidRDefault="00A6261B" w:rsidP="0047176A">
          <w:pPr>
            <w:pStyle w:val="PSBody2"/>
            <w:rPr>
              <w:rFonts w:eastAsia="Times New Roman"/>
              <w:szCs w:val="20"/>
            </w:rPr>
          </w:pPr>
        </w:p>
        <w:p w14:paraId="3495F3F1" w14:textId="77777777" w:rsidR="00A6261B" w:rsidRDefault="007A2C37" w:rsidP="0047176A">
          <w:pPr>
            <w:pStyle w:val="PSBody2"/>
            <w:rPr>
              <w:rFonts w:eastAsia="Times New Roman"/>
              <w:szCs w:val="20"/>
            </w:rPr>
          </w:pPr>
          <w:bookmarkStart w:id="10" w:name="_Toc236554578"/>
          <w:r w:rsidRPr="00725E5D">
            <w:rPr>
              <w:rFonts w:eastAsia="Times New Roman"/>
              <w:szCs w:val="20"/>
            </w:rPr>
            <w:t>Title:</w:t>
          </w:r>
          <w:bookmarkEnd w:id="10"/>
          <w:r w:rsidRPr="00966CFE">
            <w:rPr>
              <w:rFonts w:eastAsia="Times New Roman"/>
              <w:color w:val="FFFFFF" w:themeColor="background1"/>
              <w:szCs w:val="20"/>
            </w:rPr>
            <w:t>\t1\</w:t>
          </w:r>
          <w:r w:rsidRPr="00966CFE">
            <w:rPr>
              <w:rFonts w:eastAsia="Times New Roman"/>
              <w:color w:val="FFFFFF" w:themeColor="background1"/>
              <w:szCs w:val="20"/>
            </w:rPr>
            <w:tab/>
          </w:r>
          <w:r>
            <w:rPr>
              <w:rFonts w:eastAsia="Times New Roman"/>
              <w:szCs w:val="20"/>
            </w:rPr>
            <w:tab/>
          </w:r>
          <w:r>
            <w:rPr>
              <w:rFonts w:eastAsia="Times New Roman"/>
              <w:szCs w:val="20"/>
            </w:rPr>
            <w:tab/>
          </w:r>
          <w:r>
            <w:rPr>
              <w:rFonts w:eastAsia="Times New Roman"/>
              <w:szCs w:val="20"/>
            </w:rPr>
            <w:tab/>
          </w:r>
          <w:r>
            <w:rPr>
              <w:rFonts w:eastAsia="Times New Roman"/>
              <w:szCs w:val="20"/>
            </w:rPr>
            <w:tab/>
          </w:r>
          <w:r>
            <w:rPr>
              <w:rFonts w:eastAsia="Times New Roman"/>
              <w:szCs w:val="20"/>
            </w:rPr>
            <w:tab/>
            <w:t xml:space="preserve">         </w:t>
          </w:r>
          <w:r w:rsidRPr="00725E5D">
            <w:rPr>
              <w:rFonts w:eastAsia="Times New Roman"/>
              <w:szCs w:val="20"/>
            </w:rPr>
            <w:t>Title:</w:t>
          </w:r>
          <w:r w:rsidRPr="00966CFE">
            <w:rPr>
              <w:rFonts w:eastAsia="Times New Roman"/>
              <w:color w:val="FFFFFF" w:themeColor="background1"/>
              <w:szCs w:val="20"/>
            </w:rPr>
            <w:t>\t2\</w:t>
          </w:r>
          <w:r w:rsidRPr="00725E5D">
            <w:rPr>
              <w:rFonts w:eastAsia="Times New Roman"/>
              <w:szCs w:val="20"/>
            </w:rPr>
            <w:t xml:space="preserve"> </w:t>
          </w:r>
          <w:r w:rsidRPr="00725E5D">
            <w:rPr>
              <w:rFonts w:eastAsia="Times New Roman"/>
              <w:szCs w:val="20"/>
            </w:rPr>
            <w:tab/>
          </w:r>
        </w:p>
        <w:p w14:paraId="77BC2A75" w14:textId="77777777" w:rsidR="00A6261B" w:rsidRPr="00725E5D" w:rsidRDefault="00A6261B" w:rsidP="0047176A">
          <w:pPr>
            <w:pStyle w:val="PSBody2"/>
            <w:rPr>
              <w:rFonts w:eastAsia="Times New Roman"/>
              <w:szCs w:val="20"/>
            </w:rPr>
          </w:pPr>
        </w:p>
        <w:p w14:paraId="08B5B668" w14:textId="77777777" w:rsidR="00A6261B" w:rsidDel="00237F53" w:rsidRDefault="007A2C37" w:rsidP="0047176A">
          <w:pPr>
            <w:pStyle w:val="PSBody2"/>
          </w:pPr>
          <w:bookmarkStart w:id="11" w:name="_Toc236554579"/>
          <w:r w:rsidRPr="00725E5D">
            <w:rPr>
              <w:rFonts w:eastAsia="Times New Roman"/>
              <w:szCs w:val="20"/>
            </w:rPr>
            <w:t>Date:</w:t>
          </w:r>
          <w:bookmarkEnd w:id="11"/>
          <w:r w:rsidRPr="00966CFE">
            <w:rPr>
              <w:rFonts w:eastAsia="Times New Roman"/>
              <w:color w:val="FFFFFF" w:themeColor="background1"/>
              <w:szCs w:val="20"/>
            </w:rPr>
            <w:t>\d1\</w:t>
          </w:r>
          <w:r w:rsidRPr="00725E5D">
            <w:rPr>
              <w:rFonts w:eastAsia="Times New Roman"/>
              <w:szCs w:val="20"/>
            </w:rPr>
            <w:tab/>
          </w:r>
          <w:r w:rsidRPr="00725E5D">
            <w:rPr>
              <w:rFonts w:eastAsia="Times New Roman"/>
              <w:szCs w:val="20"/>
            </w:rPr>
            <w:tab/>
          </w:r>
          <w:r>
            <w:rPr>
              <w:rFonts w:eastAsia="Times New Roman"/>
              <w:szCs w:val="20"/>
            </w:rPr>
            <w:tab/>
          </w:r>
          <w:r>
            <w:rPr>
              <w:rFonts w:eastAsia="Times New Roman"/>
              <w:szCs w:val="20"/>
            </w:rPr>
            <w:tab/>
          </w:r>
          <w:r>
            <w:rPr>
              <w:rFonts w:eastAsia="Times New Roman"/>
              <w:szCs w:val="20"/>
            </w:rPr>
            <w:tab/>
            <w:t xml:space="preserve">         </w:t>
          </w:r>
          <w:r w:rsidRPr="00725E5D">
            <w:rPr>
              <w:rFonts w:eastAsia="Times New Roman"/>
              <w:szCs w:val="20"/>
            </w:rPr>
            <w:t>Date</w:t>
          </w:r>
          <w:r>
            <w:rPr>
              <w:rFonts w:eastAsia="Times New Roman"/>
              <w:szCs w:val="20"/>
            </w:rPr>
            <w:t>:</w:t>
          </w:r>
          <w:r w:rsidRPr="00966CFE">
            <w:rPr>
              <w:rFonts w:eastAsia="Times New Roman"/>
              <w:color w:val="FFFFFF" w:themeColor="background1"/>
              <w:szCs w:val="20"/>
            </w:rPr>
            <w:t>\d2\</w:t>
          </w:r>
          <w:r w:rsidRPr="00725E5D">
            <w:rPr>
              <w:rFonts w:eastAsia="Times New Roman"/>
              <w:szCs w:val="20"/>
            </w:rPr>
            <w:tab/>
          </w:r>
          <w:r w:rsidRPr="00725E5D">
            <w:rPr>
              <w:rFonts w:eastAsia="Times New Roman"/>
              <w:szCs w:val="20"/>
            </w:rPr>
            <w:tab/>
          </w:r>
          <w:r w:rsidRPr="00725E5D">
            <w:rPr>
              <w:rFonts w:eastAsia="Times New Roman"/>
              <w:szCs w:val="20"/>
            </w:rPr>
            <w:tab/>
          </w:r>
          <w:r w:rsidRPr="00725E5D">
            <w:rPr>
              <w:rFonts w:eastAsia="Times New Roman"/>
              <w:szCs w:val="20"/>
            </w:rPr>
            <w:tab/>
          </w:r>
          <w:r w:rsidRPr="00725E5D">
            <w:rPr>
              <w:rFonts w:eastAsia="Times New Roman"/>
              <w:szCs w:val="20"/>
            </w:rPr>
            <w:tab/>
          </w:r>
        </w:p>
        <w:p w14:paraId="3E235679" w14:textId="77777777" w:rsidR="00A6261B" w:rsidRDefault="007A2C37" w:rsidP="00237F53">
          <w:pPr>
            <w:pStyle w:val="PSBody2"/>
          </w:pPr>
        </w:p>
      </w:sdtContent>
    </w:sdt>
    <w:sdt>
      <w:sdtPr>
        <w:tag w:val="contract_objSTIND0004IOT_YES_NO1904-01-01N3.1UID0"/>
        <w:id w:val="-1286189518"/>
      </w:sdtPr>
      <w:sdtEndPr/>
      <w:sdtContent>
        <w:p w14:paraId="6CB93D9D" w14:textId="77777777" w:rsidR="0078750B" w:rsidRDefault="007A2C37">
          <w:pPr>
            <w:pStyle w:val="PSUnnumHeading"/>
            <w:numPr>
              <w:ilvl w:val="1"/>
              <w:numId w:val="5"/>
            </w:numPr>
          </w:pPr>
          <w:r>
            <w:rPr>
              <w:color w:val="008000"/>
            </w:rPr>
            <w:t>*** Rule IOT_YES_NO (Is it an IOT Contract?) ***</w:t>
          </w:r>
        </w:p>
      </w:sdtContent>
    </w:sdt>
    <w:sdt>
      <w:sdtPr>
        <w:tag w:val="contract_objSTIND0004COLLUSION_NOIOT1904-01-01N3.2UID0"/>
        <w:id w:val="596143959"/>
      </w:sdtPr>
      <w:sdtEndPr/>
      <w:sdtContent>
        <w:p w14:paraId="197DB230" w14:textId="77777777" w:rsidR="0078750B" w:rsidRDefault="007A2C37">
          <w:pPr>
            <w:pStyle w:val="PSUnnumHeading"/>
            <w:numPr>
              <w:ilvl w:val="1"/>
              <w:numId w:val="5"/>
            </w:numPr>
          </w:pPr>
          <w:r>
            <w:rPr>
              <w:color w:val="008000"/>
            </w:rPr>
            <w:t>*** Rule COLLUSION_NOIOT (Is it an IOT Contract?) ***</w:t>
          </w:r>
        </w:p>
      </w:sdtContent>
    </w:sdt>
    <w:sdt>
      <w:sdtPr>
        <w:rPr>
          <w:rFonts w:cs="Arial"/>
          <w:b w:val="0"/>
          <w:bCs/>
          <w:sz w:val="20"/>
          <w:szCs w:val="26"/>
        </w:rPr>
        <w:tag w:val="contract_objSTIND0001SOI_SOW_EXHIBIT1901-01-01UID0"/>
        <w:id w:val="-1372073301"/>
      </w:sdtPr>
      <w:sdtEndPr/>
      <w:sdtContent>
        <w:p w14:paraId="0629A28C" w14:textId="77777777" w:rsidR="00A6261B" w:rsidRDefault="007A2C37">
          <w:pPr>
            <w:pStyle w:val="PSUnnumHeading"/>
            <w:pageBreakBefore/>
            <w:rPr>
              <w:bCs/>
              <w:sz w:val="20"/>
              <w:szCs w:val="20"/>
            </w:rPr>
          </w:pPr>
          <w:r w:rsidRPr="00CE7AA4">
            <w:rPr>
              <w:bCs/>
              <w:sz w:val="20"/>
              <w:szCs w:val="20"/>
              <w:highlight w:val="yellow"/>
            </w:rPr>
            <w:t>[SOLICITATION TYPE (RFP,RFQ)]</w:t>
          </w:r>
          <w:r w:rsidRPr="00CE7AA4">
            <w:rPr>
              <w:bCs/>
              <w:sz w:val="20"/>
              <w:szCs w:val="20"/>
            </w:rPr>
            <w:t xml:space="preserve"> </w:t>
          </w:r>
          <w:r w:rsidRPr="003A40FC">
            <w:rPr>
              <w:bCs/>
              <w:sz w:val="20"/>
              <w:szCs w:val="20"/>
            </w:rPr>
            <w:t xml:space="preserve">CONTRACT # </w:t>
          </w:r>
          <w:sdt>
            <w:sdtPr>
              <w:tag w:val="%%CONTRACT_ID%%"/>
              <w:id w:val="142784512"/>
            </w:sdtPr>
            <w:sdtEndPr/>
            <w:sdtContent>
              <w:r>
                <w:rPr>
                  <w:bCs/>
                  <w:sz w:val="20"/>
                  <w:szCs w:val="20"/>
                </w:rPr>
                <w:t>%%CONTRACT_ID%%</w:t>
              </w:r>
            </w:sdtContent>
          </w:sdt>
        </w:p>
        <w:p w14:paraId="064D96CD" w14:textId="77777777" w:rsidR="00A6261B" w:rsidRPr="003A40FC" w:rsidRDefault="007A2C37">
          <w:pPr>
            <w:pStyle w:val="PSUnnumHeading"/>
            <w:rPr>
              <w:bCs/>
              <w:sz w:val="20"/>
              <w:szCs w:val="20"/>
            </w:rPr>
          </w:pPr>
          <w:r w:rsidRPr="00BD70CD">
            <w:rPr>
              <w:bCs/>
              <w:sz w:val="20"/>
              <w:szCs w:val="20"/>
            </w:rPr>
            <w:t>EXHIBIT A</w:t>
          </w:r>
        </w:p>
        <w:p w14:paraId="699EE3F4" w14:textId="77777777" w:rsidR="00A6261B" w:rsidRPr="003A40FC" w:rsidRDefault="007A2C37" w:rsidP="000837A4">
          <w:pPr>
            <w:pStyle w:val="PSBody2"/>
            <w:jc w:val="center"/>
            <w:rPr>
              <w:b/>
              <w:szCs w:val="20"/>
            </w:rPr>
          </w:pPr>
          <w:r w:rsidRPr="003A40FC">
            <w:rPr>
              <w:b/>
              <w:szCs w:val="20"/>
            </w:rPr>
            <w:t>STATEMENT OF WORK</w:t>
          </w:r>
        </w:p>
        <w:p w14:paraId="0F9BEB4C" w14:textId="77777777" w:rsidR="00A6261B" w:rsidRPr="003A40FC" w:rsidRDefault="00A6261B">
          <w:pPr>
            <w:pStyle w:val="PSBody2"/>
            <w:rPr>
              <w:b/>
              <w:szCs w:val="20"/>
            </w:rPr>
          </w:pPr>
        </w:p>
        <w:p w14:paraId="6B9E8C69" w14:textId="77777777" w:rsidR="00A6261B" w:rsidRDefault="007A2C37">
          <w:pPr>
            <w:numPr>
              <w:ilvl w:val="0"/>
              <w:numId w:val="17"/>
            </w:numPr>
            <w:rPr>
              <w:b/>
              <w:bCs/>
              <w:sz w:val="20"/>
              <w:szCs w:val="20"/>
            </w:rPr>
          </w:pPr>
          <w:r w:rsidRPr="003A40FC">
            <w:rPr>
              <w:b/>
              <w:bCs/>
              <w:sz w:val="20"/>
              <w:szCs w:val="20"/>
            </w:rPr>
            <w:t>EXECUTIVE SUMMARY</w:t>
          </w:r>
        </w:p>
        <w:p w14:paraId="3C7D9520" w14:textId="77777777" w:rsidR="00A6261B" w:rsidRDefault="00A6261B" w:rsidP="000837A4">
          <w:pPr>
            <w:pStyle w:val="PSBody2"/>
            <w:rPr>
              <w:b/>
              <w:szCs w:val="20"/>
            </w:rPr>
          </w:pPr>
        </w:p>
        <w:p w14:paraId="38CEC591" w14:textId="77777777" w:rsidR="00A6261B" w:rsidRPr="003A40FC" w:rsidRDefault="007A2C37">
          <w:pPr>
            <w:numPr>
              <w:ilvl w:val="0"/>
              <w:numId w:val="17"/>
            </w:numPr>
            <w:rPr>
              <w:b/>
              <w:bCs/>
              <w:sz w:val="20"/>
              <w:szCs w:val="20"/>
            </w:rPr>
          </w:pPr>
          <w:r>
            <w:rPr>
              <w:b/>
              <w:bCs/>
              <w:sz w:val="20"/>
              <w:szCs w:val="20"/>
            </w:rPr>
            <w:t>BACKGROUND AND CURRENT STATE</w:t>
          </w:r>
        </w:p>
        <w:p w14:paraId="6F7E1674" w14:textId="77777777" w:rsidR="00A6261B" w:rsidRPr="003A40FC" w:rsidRDefault="00A6261B" w:rsidP="000837A4">
          <w:pPr>
            <w:pStyle w:val="PSBody2"/>
            <w:rPr>
              <w:b/>
              <w:szCs w:val="20"/>
            </w:rPr>
          </w:pPr>
        </w:p>
        <w:p w14:paraId="5330449E" w14:textId="77777777" w:rsidR="00A6261B" w:rsidRPr="003A40FC" w:rsidRDefault="007A2C37">
          <w:pPr>
            <w:numPr>
              <w:ilvl w:val="0"/>
              <w:numId w:val="17"/>
            </w:numPr>
            <w:rPr>
              <w:b/>
              <w:bCs/>
              <w:sz w:val="20"/>
              <w:szCs w:val="20"/>
            </w:rPr>
          </w:pPr>
          <w:r w:rsidRPr="003A40FC">
            <w:rPr>
              <w:b/>
              <w:bCs/>
              <w:sz w:val="20"/>
              <w:szCs w:val="20"/>
            </w:rPr>
            <w:t>SCOPE OF WORK</w:t>
          </w:r>
        </w:p>
        <w:p w14:paraId="7DC55190" w14:textId="77777777" w:rsidR="00A6261B" w:rsidRPr="00CE5BDA" w:rsidRDefault="00A6261B" w:rsidP="00CE5BDA">
          <w:pPr>
            <w:pStyle w:val="PSBody2"/>
            <w:rPr>
              <w:szCs w:val="20"/>
            </w:rPr>
          </w:pPr>
        </w:p>
        <w:p w14:paraId="15D6FE4C" w14:textId="77777777" w:rsidR="00A6261B" w:rsidRPr="00CE5BDA" w:rsidRDefault="007A2C37">
          <w:pPr>
            <w:numPr>
              <w:ilvl w:val="0"/>
              <w:numId w:val="18"/>
            </w:numPr>
            <w:ind w:left="1080"/>
            <w:rPr>
              <w:b/>
              <w:bCs/>
              <w:sz w:val="20"/>
              <w:szCs w:val="20"/>
            </w:rPr>
          </w:pPr>
          <w:r w:rsidRPr="00CE5BDA">
            <w:rPr>
              <w:b/>
              <w:bCs/>
              <w:sz w:val="20"/>
              <w:szCs w:val="20"/>
            </w:rPr>
            <w:t>OBJECTIVES OF ENGAGEMENT</w:t>
          </w:r>
        </w:p>
        <w:p w14:paraId="73E65C2F" w14:textId="77777777" w:rsidR="00A6261B" w:rsidRPr="00CE5BDA" w:rsidRDefault="007A2C37">
          <w:pPr>
            <w:numPr>
              <w:ilvl w:val="0"/>
              <w:numId w:val="18"/>
            </w:numPr>
            <w:ind w:left="1080"/>
            <w:rPr>
              <w:b/>
              <w:bCs/>
              <w:sz w:val="20"/>
              <w:szCs w:val="20"/>
            </w:rPr>
          </w:pPr>
          <w:r w:rsidRPr="00CE5BDA">
            <w:rPr>
              <w:b/>
              <w:bCs/>
              <w:sz w:val="20"/>
              <w:szCs w:val="20"/>
            </w:rPr>
            <w:t>DELIVERABLES AND DEADLINES</w:t>
          </w:r>
        </w:p>
        <w:p w14:paraId="676B6837" w14:textId="77777777" w:rsidR="00A6261B" w:rsidRPr="00CE5BDA" w:rsidRDefault="007A2C37">
          <w:pPr>
            <w:numPr>
              <w:ilvl w:val="0"/>
              <w:numId w:val="18"/>
            </w:numPr>
            <w:ind w:left="1080"/>
            <w:rPr>
              <w:b/>
              <w:bCs/>
              <w:sz w:val="20"/>
              <w:szCs w:val="20"/>
            </w:rPr>
          </w:pPr>
          <w:r w:rsidRPr="00CE5BDA">
            <w:rPr>
              <w:b/>
              <w:bCs/>
              <w:sz w:val="20"/>
              <w:szCs w:val="20"/>
            </w:rPr>
            <w:t>PAYMENT MILESTONES</w:t>
          </w:r>
        </w:p>
        <w:p w14:paraId="1E89EA9D" w14:textId="77777777" w:rsidR="00A6261B" w:rsidRPr="00CE5BDA" w:rsidRDefault="00A6261B" w:rsidP="00CE5BDA">
          <w:pPr>
            <w:pStyle w:val="PSBody2"/>
            <w:rPr>
              <w:szCs w:val="20"/>
            </w:rPr>
          </w:pPr>
        </w:p>
        <w:p w14:paraId="2BFA3A57" w14:textId="77777777" w:rsidR="00A6261B" w:rsidRPr="003A40FC" w:rsidRDefault="007A2C37">
          <w:pPr>
            <w:numPr>
              <w:ilvl w:val="0"/>
              <w:numId w:val="17"/>
            </w:numPr>
            <w:rPr>
              <w:b/>
              <w:bCs/>
              <w:sz w:val="20"/>
              <w:szCs w:val="20"/>
            </w:rPr>
          </w:pPr>
          <w:r w:rsidRPr="003A40FC">
            <w:rPr>
              <w:b/>
              <w:bCs/>
              <w:sz w:val="20"/>
              <w:szCs w:val="20"/>
            </w:rPr>
            <w:t>PROJECT MANAGEMENT</w:t>
          </w:r>
        </w:p>
        <w:p w14:paraId="399CE303" w14:textId="77777777" w:rsidR="00A6261B" w:rsidRPr="00CE5BDA" w:rsidRDefault="00A6261B" w:rsidP="00CE5BDA">
          <w:pPr>
            <w:pStyle w:val="PSBody2"/>
            <w:rPr>
              <w:szCs w:val="20"/>
            </w:rPr>
          </w:pPr>
        </w:p>
        <w:p w14:paraId="52BDC7E6" w14:textId="77777777" w:rsidR="00A6261B" w:rsidRPr="00CE5BDA" w:rsidRDefault="007A2C37">
          <w:pPr>
            <w:numPr>
              <w:ilvl w:val="0"/>
              <w:numId w:val="19"/>
            </w:numPr>
            <w:ind w:left="1080"/>
            <w:rPr>
              <w:b/>
              <w:bCs/>
              <w:sz w:val="20"/>
              <w:szCs w:val="20"/>
            </w:rPr>
          </w:pPr>
          <w:r w:rsidRPr="00CE5BDA">
            <w:rPr>
              <w:b/>
              <w:bCs/>
              <w:sz w:val="20"/>
              <w:szCs w:val="20"/>
            </w:rPr>
            <w:t>PROJECT MANAGEMENT PLAN</w:t>
          </w:r>
        </w:p>
        <w:p w14:paraId="55AAAC47" w14:textId="77777777" w:rsidR="00A6261B" w:rsidRPr="00CE5BDA" w:rsidRDefault="007A2C37">
          <w:pPr>
            <w:numPr>
              <w:ilvl w:val="0"/>
              <w:numId w:val="19"/>
            </w:numPr>
            <w:ind w:left="1080"/>
            <w:rPr>
              <w:b/>
              <w:bCs/>
              <w:sz w:val="20"/>
              <w:szCs w:val="20"/>
            </w:rPr>
          </w:pPr>
          <w:r w:rsidRPr="00CE5BDA">
            <w:rPr>
              <w:b/>
              <w:bCs/>
              <w:sz w:val="20"/>
              <w:szCs w:val="20"/>
            </w:rPr>
            <w:t>KEY PERSONS</w:t>
          </w:r>
        </w:p>
        <w:p w14:paraId="0FA004F3" w14:textId="77777777" w:rsidR="00A6261B" w:rsidRPr="00CE5BDA" w:rsidRDefault="007A2C37">
          <w:pPr>
            <w:numPr>
              <w:ilvl w:val="0"/>
              <w:numId w:val="19"/>
            </w:numPr>
            <w:ind w:left="1080"/>
            <w:rPr>
              <w:b/>
              <w:bCs/>
              <w:sz w:val="20"/>
              <w:szCs w:val="20"/>
            </w:rPr>
          </w:pPr>
          <w:r w:rsidRPr="00CE5BDA">
            <w:rPr>
              <w:b/>
              <w:bCs/>
              <w:sz w:val="20"/>
              <w:szCs w:val="20"/>
            </w:rPr>
            <w:t>OTHER PROJECT STAFF</w:t>
          </w:r>
        </w:p>
        <w:p w14:paraId="08EA9A00" w14:textId="77777777" w:rsidR="00A6261B" w:rsidRPr="00CE5BDA" w:rsidRDefault="007A2C37">
          <w:pPr>
            <w:numPr>
              <w:ilvl w:val="0"/>
              <w:numId w:val="19"/>
            </w:numPr>
            <w:ind w:left="1080"/>
            <w:rPr>
              <w:b/>
              <w:bCs/>
              <w:sz w:val="20"/>
              <w:szCs w:val="20"/>
            </w:rPr>
          </w:pPr>
          <w:r w:rsidRPr="00CE5BDA">
            <w:rPr>
              <w:b/>
              <w:bCs/>
              <w:sz w:val="20"/>
              <w:szCs w:val="20"/>
            </w:rPr>
            <w:t>DOCUMENT MANAGEMENT</w:t>
          </w:r>
        </w:p>
        <w:p w14:paraId="2B229C90" w14:textId="77777777" w:rsidR="00A6261B" w:rsidRPr="00CE5BDA" w:rsidRDefault="007A2C37">
          <w:pPr>
            <w:numPr>
              <w:ilvl w:val="0"/>
              <w:numId w:val="19"/>
            </w:numPr>
            <w:ind w:left="1080"/>
            <w:rPr>
              <w:b/>
              <w:bCs/>
              <w:sz w:val="20"/>
              <w:szCs w:val="20"/>
            </w:rPr>
          </w:pPr>
          <w:r w:rsidRPr="00CE5BDA">
            <w:rPr>
              <w:b/>
              <w:bCs/>
              <w:sz w:val="20"/>
              <w:szCs w:val="20"/>
            </w:rPr>
            <w:t>STATUS UPDATES AND REPORTING</w:t>
          </w:r>
        </w:p>
        <w:p w14:paraId="69DCFA61" w14:textId="77777777" w:rsidR="00A6261B" w:rsidRPr="00CE5BDA" w:rsidRDefault="00A6261B" w:rsidP="00CE5BDA">
          <w:pPr>
            <w:pStyle w:val="PSBody2"/>
            <w:rPr>
              <w:szCs w:val="20"/>
            </w:rPr>
          </w:pPr>
        </w:p>
        <w:p w14:paraId="5D7E52AC" w14:textId="77777777" w:rsidR="00A6261B" w:rsidRPr="003A40FC" w:rsidRDefault="007A2C37">
          <w:pPr>
            <w:numPr>
              <w:ilvl w:val="0"/>
              <w:numId w:val="17"/>
            </w:numPr>
            <w:rPr>
              <w:b/>
              <w:bCs/>
              <w:sz w:val="20"/>
              <w:szCs w:val="20"/>
            </w:rPr>
          </w:pPr>
          <w:r w:rsidRPr="003A40FC">
            <w:rPr>
              <w:b/>
              <w:bCs/>
              <w:sz w:val="20"/>
              <w:szCs w:val="20"/>
            </w:rPr>
            <w:t>INDEPENDENT VALIDATIONS AND VERIFICATION</w:t>
          </w:r>
        </w:p>
        <w:p w14:paraId="52367EDA" w14:textId="77777777" w:rsidR="00A6261B" w:rsidRPr="003A40FC" w:rsidRDefault="007A2C37" w:rsidP="000837A4">
          <w:pPr>
            <w:pStyle w:val="PSBody2"/>
            <w:ind w:left="720"/>
            <w:rPr>
              <w:szCs w:val="20"/>
            </w:rPr>
          </w:pPr>
          <w:r>
            <w:rPr>
              <w:szCs w:val="20"/>
            </w:rPr>
            <w:br/>
          </w:r>
          <w:r w:rsidRPr="003A40FC">
            <w:rPr>
              <w:szCs w:val="20"/>
            </w:rPr>
            <w:t>If the State decides to add Independent Verification &amp; Validation (IV&amp;V) services as part of this Contract, the Contractor will copy the Indiana Department of Administration (IDOA) -- IV&amp;V Team member(s) on all project related communications (emails, meeting invites, collaboration tools, etc.) and will grant access to all documents and deliverables throughout the term of the Contract.  If IDOA elects to deploy IV&amp;V services in connection with this engagement, the IV&amp;V Team will review and assess all deliver</w:t>
          </w:r>
          <w:r w:rsidRPr="003A40FC">
            <w:rPr>
              <w:szCs w:val="20"/>
            </w:rPr>
            <w:t>ables to determine compliance with the State's requirements set forth in the Contract including the Statement of Work. For contracts entered into, renewed, or amended after June 30, 2026, the IV&amp;V Team shall serve as an approving authority, and no payment shall be issued to the Vendor unless and until IV&amp;V has provided such approval.</w:t>
          </w:r>
        </w:p>
        <w:p w14:paraId="0FAD6064" w14:textId="77777777" w:rsidR="00A6261B" w:rsidRPr="003A40FC" w:rsidRDefault="00A6261B" w:rsidP="000837A4">
          <w:pPr>
            <w:pStyle w:val="PSBody2"/>
            <w:rPr>
              <w:b/>
            </w:rPr>
          </w:pPr>
        </w:p>
        <w:p w14:paraId="0957A516" w14:textId="77777777" w:rsidR="00A6261B" w:rsidRPr="003A40FC" w:rsidRDefault="007A2C37">
          <w:pPr>
            <w:numPr>
              <w:ilvl w:val="0"/>
              <w:numId w:val="17"/>
            </w:numPr>
            <w:rPr>
              <w:b/>
              <w:bCs/>
              <w:sz w:val="20"/>
              <w:szCs w:val="20"/>
            </w:rPr>
          </w:pPr>
          <w:r w:rsidRPr="003A40FC">
            <w:rPr>
              <w:b/>
              <w:bCs/>
              <w:sz w:val="20"/>
              <w:szCs w:val="20"/>
            </w:rPr>
            <w:t>COMPLIANCE REQUIREMENTS</w:t>
          </w:r>
        </w:p>
        <w:p w14:paraId="0264FEC9" w14:textId="77777777" w:rsidR="00A6261B" w:rsidRPr="003A40FC" w:rsidRDefault="00A6261B" w:rsidP="00DD6699">
          <w:pPr>
            <w:pStyle w:val="PSBody2"/>
            <w:ind w:left="630" w:hanging="360"/>
            <w:rPr>
              <w:b/>
              <w:szCs w:val="20"/>
            </w:rPr>
          </w:pPr>
        </w:p>
        <w:p w14:paraId="778F0490" w14:textId="77777777" w:rsidR="00A6261B" w:rsidRPr="003A40FC" w:rsidRDefault="007A2C37">
          <w:pPr>
            <w:numPr>
              <w:ilvl w:val="0"/>
              <w:numId w:val="17"/>
            </w:numPr>
            <w:rPr>
              <w:b/>
              <w:bCs/>
              <w:sz w:val="20"/>
              <w:szCs w:val="20"/>
            </w:rPr>
          </w:pPr>
          <w:r w:rsidRPr="003A40FC">
            <w:rPr>
              <w:b/>
              <w:bCs/>
              <w:sz w:val="20"/>
              <w:szCs w:val="20"/>
            </w:rPr>
            <w:t>KEY PERFORMANCE INDICATORS</w:t>
          </w:r>
        </w:p>
        <w:p w14:paraId="44AEF436" w14:textId="77777777" w:rsidR="00A6261B" w:rsidRPr="003A40FC" w:rsidRDefault="007A2C37" w:rsidP="000837A4">
          <w:pPr>
            <w:pStyle w:val="PSBody2"/>
            <w:ind w:left="720"/>
            <w:rPr>
              <w:szCs w:val="20"/>
            </w:rPr>
          </w:pPr>
          <w:r>
            <w:rPr>
              <w:szCs w:val="20"/>
            </w:rPr>
            <w:br/>
          </w:r>
          <w:r w:rsidRPr="003A40FC">
            <w:rPr>
              <w:szCs w:val="20"/>
            </w:rPr>
            <w:t>The State will use Key Performance Indicators (KPIs) to measure performance and outcomes of the Contract. The specific KPIs and their targets will be defined and agreed upon by the State and the Contractor during the initial phases of the requirements under the Contract. At a minimum, on time delivery at quality standards of the scope provided within the budget set forth in the Contract will each be measured.  Additionally, the State will collect a modified Net Promoter Score from customers to this Contract</w:t>
          </w:r>
          <w:r w:rsidRPr="003A40FC">
            <w:rPr>
              <w:szCs w:val="20"/>
            </w:rPr>
            <w:t xml:space="preserve"> in its discretion.  Low ratings on the modified Net Promoter Score or failure to meet any other KPIs may be deemed, at the discretion of the State, to constitute default under the Contract.  </w:t>
          </w:r>
        </w:p>
        <w:p w14:paraId="06DB9BC1" w14:textId="77777777" w:rsidR="00A6261B" w:rsidRPr="003A40FC" w:rsidRDefault="00A6261B" w:rsidP="00DD6699">
          <w:pPr>
            <w:pStyle w:val="PSBody2"/>
            <w:ind w:left="630" w:hanging="360"/>
            <w:rPr>
              <w:b/>
              <w:szCs w:val="20"/>
            </w:rPr>
          </w:pPr>
        </w:p>
        <w:p w14:paraId="31F2F050" w14:textId="77777777" w:rsidR="00A6261B" w:rsidRPr="003A40FC" w:rsidRDefault="007A2C37">
          <w:pPr>
            <w:numPr>
              <w:ilvl w:val="0"/>
              <w:numId w:val="17"/>
            </w:numPr>
            <w:rPr>
              <w:rFonts w:cs="Arial"/>
              <w:b/>
              <w:bCs/>
              <w:sz w:val="20"/>
              <w:szCs w:val="20"/>
            </w:rPr>
          </w:pPr>
          <w:r w:rsidRPr="003A40FC">
            <w:rPr>
              <w:rFonts w:cs="Arial"/>
              <w:b/>
              <w:bCs/>
              <w:sz w:val="20"/>
              <w:szCs w:val="20"/>
            </w:rPr>
            <w:t>END OF CONTRACT TRANSITION AND TURNOVER</w:t>
          </w:r>
        </w:p>
        <w:p w14:paraId="4FFA058D" w14:textId="77777777" w:rsidR="00A6261B" w:rsidRPr="003A40FC" w:rsidRDefault="00A6261B">
          <w:pPr>
            <w:pStyle w:val="PSBody2"/>
            <w:rPr>
              <w:szCs w:val="20"/>
            </w:rPr>
          </w:pPr>
        </w:p>
        <w:p w14:paraId="45B3DFEB" w14:textId="77777777" w:rsidR="00A6261B" w:rsidRDefault="00A6261B">
          <w:pPr>
            <w:pStyle w:val="PSBody2"/>
          </w:pPr>
        </w:p>
        <w:p w14:paraId="20A21137" w14:textId="77777777" w:rsidR="00A6261B" w:rsidRDefault="00A6261B">
          <w:pPr>
            <w:pStyle w:val="PSBody2"/>
          </w:pPr>
        </w:p>
        <w:p w14:paraId="047B3277" w14:textId="77777777" w:rsidR="00A6261B" w:rsidRDefault="007A2C37">
          <w:pPr>
            <w:pStyle w:val="PSBody2"/>
          </w:pPr>
        </w:p>
      </w:sdtContent>
    </w:sdt>
    <w:sectPr w:rsidR="00A6261B" w:rsidSect="00A6288A">
      <w:footerReference w:type="default" r:id="rId1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1F9CC7" w14:textId="77777777" w:rsidR="007A2C37" w:rsidRDefault="007A2C37">
      <w:r>
        <w:separator/>
      </w:r>
    </w:p>
  </w:endnote>
  <w:endnote w:type="continuationSeparator" w:id="0">
    <w:p w14:paraId="61836DCE" w14:textId="77777777" w:rsidR="007A2C37" w:rsidRDefault="007A2C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ource Sans Pro">
    <w:charset w:val="00"/>
    <w:family w:val="swiss"/>
    <w:pitch w:val="variable"/>
    <w:sig w:usb0="600002F7" w:usb1="02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7A0B6" w14:textId="77777777" w:rsidR="005A0149" w:rsidRDefault="00A11D52">
    <w:pPr>
      <w:pStyle w:val="Footer"/>
      <w:jc w:val="center"/>
    </w:pPr>
    <w:r>
      <w:t xml:space="preserve">Page </w:t>
    </w:r>
    <w:r w:rsidR="001C6773">
      <w:fldChar w:fldCharType="begin"/>
    </w:r>
    <w:r>
      <w:instrText xml:space="preserve"> PAGE </w:instrText>
    </w:r>
    <w:r w:rsidR="001C6773">
      <w:fldChar w:fldCharType="separate"/>
    </w:r>
    <w:r w:rsidR="003135FA">
      <w:rPr>
        <w:noProof/>
      </w:rPr>
      <w:t>1</w:t>
    </w:r>
    <w:r w:rsidR="001C6773">
      <w:fldChar w:fldCharType="end"/>
    </w:r>
    <w:r>
      <w:t xml:space="preserve"> of </w:t>
    </w:r>
    <w:r w:rsidR="001C6773">
      <w:fldChar w:fldCharType="begin"/>
    </w:r>
    <w:r>
      <w:instrText xml:space="preserve"> NUMPAGES </w:instrText>
    </w:r>
    <w:r w:rsidR="001C6773">
      <w:fldChar w:fldCharType="separate"/>
    </w:r>
    <w:r w:rsidR="003135FA">
      <w:rPr>
        <w:noProof/>
      </w:rPr>
      <w:t>1</w:t>
    </w:r>
    <w:r w:rsidR="001C6773">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AB13" w14:textId="77777777" w:rsidR="007A2C37" w:rsidRDefault="007A2C37">
      <w:r>
        <w:separator/>
      </w:r>
    </w:p>
  </w:footnote>
  <w:footnote w:type="continuationSeparator" w:id="0">
    <w:p w14:paraId="1C9AC0A9" w14:textId="77777777" w:rsidR="007A2C37" w:rsidRDefault="007A2C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14C49"/>
    <w:multiLevelType w:val="singleLevel"/>
    <w:tmpl w:val="0409000F"/>
    <w:lvl w:ilvl="0">
      <w:start w:val="1"/>
      <w:numFmt w:val="decimal"/>
      <w:lvlText w:val="%1."/>
      <w:lvlJc w:val="left"/>
      <w:pPr>
        <w:tabs>
          <w:tab w:val="num" w:pos="360"/>
        </w:tabs>
        <w:ind w:left="360" w:hanging="360"/>
      </w:pPr>
    </w:lvl>
  </w:abstractNum>
  <w:abstractNum w:abstractNumId="1" w15:restartNumberingAfterBreak="0">
    <w:nsid w:val="069D5E27"/>
    <w:multiLevelType w:val="multilevel"/>
    <w:tmpl w:val="CA1E6244"/>
    <w:lvl w:ilvl="0">
      <w:start w:val="1"/>
      <w:numFmt w:val="bullet"/>
      <w:pStyle w:val="PSBullet1"/>
      <w:lvlText w:val=""/>
      <w:lvlJc w:val="left"/>
      <w:pPr>
        <w:tabs>
          <w:tab w:val="num" w:pos="360"/>
        </w:tabs>
        <w:ind w:left="360" w:hanging="360"/>
      </w:pPr>
      <w:rPr>
        <w:rFonts w:ascii="Symbol" w:hAnsi="Symbol" w:hint="default"/>
        <w:color w:val="auto"/>
      </w:rPr>
    </w:lvl>
    <w:lvl w:ilvl="1">
      <w:start w:val="1"/>
      <w:numFmt w:val="bullet"/>
      <w:lvlText w:val=""/>
      <w:lvlJc w:val="left"/>
      <w:pPr>
        <w:tabs>
          <w:tab w:val="num" w:pos="792"/>
        </w:tabs>
        <w:ind w:left="792" w:hanging="432"/>
      </w:pPr>
      <w:rPr>
        <w:rFonts w:ascii="Symbol" w:hAnsi="Symbol" w:hint="default"/>
        <w:color w:val="auto"/>
      </w:rPr>
    </w:lvl>
    <w:lvl w:ilvl="2">
      <w:start w:val="1"/>
      <w:numFmt w:val="bullet"/>
      <w:lvlText w:val=""/>
      <w:lvlJc w:val="left"/>
      <w:pPr>
        <w:tabs>
          <w:tab w:val="num" w:pos="1440"/>
        </w:tabs>
        <w:ind w:left="1224" w:hanging="504"/>
      </w:pPr>
      <w:rPr>
        <w:rFonts w:ascii="Symbol" w:hAnsi="Symbol" w:hint="default"/>
      </w:rPr>
    </w:lvl>
    <w:lvl w:ilvl="3">
      <w:start w:val="1"/>
      <w:numFmt w:val="bullet"/>
      <w:lvlText w:val=""/>
      <w:lvlJc w:val="left"/>
      <w:pPr>
        <w:tabs>
          <w:tab w:val="num" w:pos="2160"/>
        </w:tabs>
        <w:ind w:left="1728" w:hanging="648"/>
      </w:pPr>
      <w:rPr>
        <w:rFonts w:ascii="Symbol" w:hAnsi="Symbol" w:hint="default"/>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bullet"/>
      <w:lvlText w:val=""/>
      <w:lvlJc w:val="left"/>
      <w:pPr>
        <w:tabs>
          <w:tab w:val="num" w:pos="4320"/>
        </w:tabs>
        <w:ind w:left="3744" w:hanging="1224"/>
      </w:pPr>
      <w:rPr>
        <w:rFonts w:ascii="Symbol" w:hAnsi="Symbol" w:hint="default"/>
      </w:rPr>
    </w:lvl>
    <w:lvl w:ilvl="8">
      <w:start w:val="1"/>
      <w:numFmt w:val="bullet"/>
      <w:lvlText w:val=""/>
      <w:lvlJc w:val="left"/>
      <w:pPr>
        <w:tabs>
          <w:tab w:val="num" w:pos="5040"/>
        </w:tabs>
        <w:ind w:left="4320" w:hanging="1440"/>
      </w:pPr>
      <w:rPr>
        <w:rFonts w:ascii="Symbol" w:hAnsi="Symbol" w:hint="default"/>
      </w:rPr>
    </w:lvl>
  </w:abstractNum>
  <w:abstractNum w:abstractNumId="2" w15:restartNumberingAfterBreak="0">
    <w:nsid w:val="269860DF"/>
    <w:multiLevelType w:val="singleLevel"/>
    <w:tmpl w:val="71D0B802"/>
    <w:lvl w:ilvl="0">
      <w:start w:val="1"/>
      <w:numFmt w:val="decimal"/>
      <w:pStyle w:val="SOIBody2"/>
      <w:lvlText w:val="%1."/>
      <w:lvlJc w:val="left"/>
      <w:pPr>
        <w:ind w:left="648" w:hanging="360"/>
      </w:pPr>
      <w:rPr>
        <w:rFonts w:hint="default"/>
      </w:rPr>
    </w:lvl>
  </w:abstractNum>
  <w:abstractNum w:abstractNumId="3" w15:restartNumberingAfterBreak="0">
    <w:nsid w:val="26D313DA"/>
    <w:multiLevelType w:val="hybridMultilevel"/>
    <w:tmpl w:val="ADF2B4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1E67EE"/>
    <w:multiLevelType w:val="singleLevel"/>
    <w:tmpl w:val="04090015"/>
    <w:lvl w:ilvl="0">
      <w:start w:val="1"/>
      <w:numFmt w:val="upperLetter"/>
      <w:lvlText w:val="%1."/>
      <w:lvlJc w:val="left"/>
      <w:pPr>
        <w:tabs>
          <w:tab w:val="num" w:pos="360"/>
        </w:tabs>
        <w:ind w:left="360" w:hanging="360"/>
      </w:pPr>
    </w:lvl>
  </w:abstractNum>
  <w:abstractNum w:abstractNumId="5" w15:restartNumberingAfterBreak="0">
    <w:nsid w:val="2B521703"/>
    <w:multiLevelType w:val="hybridMultilevel"/>
    <w:tmpl w:val="21AAE7B2"/>
    <w:lvl w:ilvl="0" w:tplc="826CDD10">
      <w:start w:val="1"/>
      <w:numFmt w:val="decimal"/>
      <w:lvlText w:val="(%1)"/>
      <w:lvlJc w:val="left"/>
      <w:pPr>
        <w:tabs>
          <w:tab w:val="num" w:pos="720"/>
        </w:tabs>
        <w:ind w:left="720" w:hanging="360"/>
      </w:pPr>
      <w:rPr>
        <w:rFonts w:hint="default"/>
      </w:rPr>
    </w:lvl>
    <w:lvl w:ilvl="1" w:tplc="30EEA22C">
      <w:start w:val="1"/>
      <w:numFmt w:val="lowerLetter"/>
      <w:lvlText w:val="%2."/>
      <w:lvlJc w:val="left"/>
      <w:pPr>
        <w:tabs>
          <w:tab w:val="num" w:pos="360"/>
        </w:tabs>
        <w:ind w:left="360" w:hanging="360"/>
      </w:pPr>
    </w:lvl>
    <w:lvl w:ilvl="2" w:tplc="DF208196" w:tentative="1">
      <w:start w:val="1"/>
      <w:numFmt w:val="lowerRoman"/>
      <w:lvlText w:val="%3."/>
      <w:lvlJc w:val="right"/>
      <w:pPr>
        <w:tabs>
          <w:tab w:val="num" w:pos="1080"/>
        </w:tabs>
        <w:ind w:left="1080" w:hanging="180"/>
      </w:pPr>
    </w:lvl>
    <w:lvl w:ilvl="3" w:tplc="CA5A6C30" w:tentative="1">
      <w:start w:val="1"/>
      <w:numFmt w:val="decimal"/>
      <w:lvlText w:val="%4."/>
      <w:lvlJc w:val="left"/>
      <w:pPr>
        <w:tabs>
          <w:tab w:val="num" w:pos="1800"/>
        </w:tabs>
        <w:ind w:left="1800" w:hanging="360"/>
      </w:pPr>
    </w:lvl>
    <w:lvl w:ilvl="4" w:tplc="E350FC36" w:tentative="1">
      <w:start w:val="1"/>
      <w:numFmt w:val="lowerLetter"/>
      <w:lvlText w:val="%5."/>
      <w:lvlJc w:val="left"/>
      <w:pPr>
        <w:tabs>
          <w:tab w:val="num" w:pos="2520"/>
        </w:tabs>
        <w:ind w:left="2520" w:hanging="360"/>
      </w:pPr>
    </w:lvl>
    <w:lvl w:ilvl="5" w:tplc="4A4A4634" w:tentative="1">
      <w:start w:val="1"/>
      <w:numFmt w:val="lowerRoman"/>
      <w:lvlText w:val="%6."/>
      <w:lvlJc w:val="right"/>
      <w:pPr>
        <w:tabs>
          <w:tab w:val="num" w:pos="3240"/>
        </w:tabs>
        <w:ind w:left="3240" w:hanging="180"/>
      </w:pPr>
    </w:lvl>
    <w:lvl w:ilvl="6" w:tplc="B9BABF8C" w:tentative="1">
      <w:start w:val="1"/>
      <w:numFmt w:val="decimal"/>
      <w:lvlText w:val="%7."/>
      <w:lvlJc w:val="left"/>
      <w:pPr>
        <w:tabs>
          <w:tab w:val="num" w:pos="3960"/>
        </w:tabs>
        <w:ind w:left="3960" w:hanging="360"/>
      </w:pPr>
    </w:lvl>
    <w:lvl w:ilvl="7" w:tplc="DFB6CD60" w:tentative="1">
      <w:start w:val="1"/>
      <w:numFmt w:val="lowerLetter"/>
      <w:lvlText w:val="%8."/>
      <w:lvlJc w:val="left"/>
      <w:pPr>
        <w:tabs>
          <w:tab w:val="num" w:pos="4680"/>
        </w:tabs>
        <w:ind w:left="4680" w:hanging="360"/>
      </w:pPr>
    </w:lvl>
    <w:lvl w:ilvl="8" w:tplc="70423454" w:tentative="1">
      <w:start w:val="1"/>
      <w:numFmt w:val="lowerRoman"/>
      <w:lvlText w:val="%9."/>
      <w:lvlJc w:val="right"/>
      <w:pPr>
        <w:tabs>
          <w:tab w:val="num" w:pos="5400"/>
        </w:tabs>
        <w:ind w:left="5400" w:hanging="180"/>
      </w:pPr>
    </w:lvl>
  </w:abstractNum>
  <w:abstractNum w:abstractNumId="6" w15:restartNumberingAfterBreak="0">
    <w:nsid w:val="331D0D52"/>
    <w:multiLevelType w:val="multilevel"/>
    <w:tmpl w:val="7CF669B0"/>
    <w:lvl w:ilvl="0">
      <w:start w:val="1"/>
      <w:numFmt w:val="none"/>
      <w:pStyle w:val="PSUnnumHeading"/>
      <w:lvlText w:val="%1"/>
      <w:lvlJc w:val="left"/>
      <w:pPr>
        <w:tabs>
          <w:tab w:val="num" w:pos="0"/>
        </w:tabs>
        <w:ind w:left="0" w:firstLine="0"/>
      </w:pPr>
      <w:rPr>
        <w:rFonts w:hint="default"/>
      </w:rPr>
    </w:lvl>
    <w:lvl w:ilvl="1">
      <w:start w:val="1"/>
      <w:numFmt w:val="none"/>
      <w:lvlText w:val="%1"/>
      <w:lvlJc w:val="left"/>
      <w:pPr>
        <w:tabs>
          <w:tab w:val="num" w:pos="432"/>
        </w:tabs>
        <w:ind w:left="432" w:hanging="72"/>
      </w:pPr>
      <w:rPr>
        <w:rFonts w:hint="default"/>
      </w:rPr>
    </w:lvl>
    <w:lvl w:ilvl="2">
      <w:start w:val="1"/>
      <w:numFmt w:val="none"/>
      <w:lvlText w:val="%1"/>
      <w:lvlJc w:val="left"/>
      <w:pPr>
        <w:tabs>
          <w:tab w:val="num" w:pos="720"/>
        </w:tabs>
        <w:ind w:left="720" w:firstLine="0"/>
      </w:pPr>
      <w:rPr>
        <w:rFonts w:hint="default"/>
      </w:rPr>
    </w:lvl>
    <w:lvl w:ilvl="3">
      <w:start w:val="1"/>
      <w:numFmt w:val="none"/>
      <w:lvlText w:val="%1"/>
      <w:lvlJc w:val="left"/>
      <w:pPr>
        <w:tabs>
          <w:tab w:val="num" w:pos="1080"/>
        </w:tabs>
        <w:ind w:left="1080" w:firstLine="0"/>
      </w:pPr>
      <w:rPr>
        <w:rFonts w:hint="default"/>
      </w:rPr>
    </w:lvl>
    <w:lvl w:ilvl="4">
      <w:start w:val="1"/>
      <w:numFmt w:val="none"/>
      <w:lvlText w:val="%1"/>
      <w:lvlJc w:val="left"/>
      <w:pPr>
        <w:tabs>
          <w:tab w:val="num" w:pos="1440"/>
        </w:tabs>
        <w:ind w:left="1440" w:firstLine="0"/>
      </w:pPr>
      <w:rPr>
        <w:rFonts w:hint="default"/>
      </w:rPr>
    </w:lvl>
    <w:lvl w:ilvl="5">
      <w:start w:val="1"/>
      <w:numFmt w:val="none"/>
      <w:lvlText w:val="%1"/>
      <w:lvlJc w:val="left"/>
      <w:pPr>
        <w:tabs>
          <w:tab w:val="num" w:pos="1800"/>
        </w:tabs>
        <w:ind w:left="1800" w:firstLine="0"/>
      </w:pPr>
      <w:rPr>
        <w:rFonts w:hint="default"/>
      </w:rPr>
    </w:lvl>
    <w:lvl w:ilvl="6">
      <w:start w:val="1"/>
      <w:numFmt w:val="none"/>
      <w:lvlText w:val="%1"/>
      <w:lvlJc w:val="left"/>
      <w:pPr>
        <w:tabs>
          <w:tab w:val="num" w:pos="2160"/>
        </w:tabs>
        <w:ind w:left="2160" w:firstLine="0"/>
      </w:pPr>
      <w:rPr>
        <w:rFonts w:hint="default"/>
      </w:rPr>
    </w:lvl>
    <w:lvl w:ilvl="7">
      <w:start w:val="1"/>
      <w:numFmt w:val="none"/>
      <w:lvlText w:val="%1"/>
      <w:lvlJc w:val="left"/>
      <w:pPr>
        <w:tabs>
          <w:tab w:val="num" w:pos="2520"/>
        </w:tabs>
        <w:ind w:left="2520" w:firstLine="0"/>
      </w:pPr>
      <w:rPr>
        <w:rFonts w:hint="default"/>
      </w:rPr>
    </w:lvl>
    <w:lvl w:ilvl="8">
      <w:start w:val="1"/>
      <w:numFmt w:val="none"/>
      <w:lvlText w:val="%1"/>
      <w:lvlJc w:val="left"/>
      <w:pPr>
        <w:tabs>
          <w:tab w:val="num" w:pos="2880"/>
        </w:tabs>
        <w:ind w:left="2880" w:firstLine="0"/>
      </w:pPr>
      <w:rPr>
        <w:rFonts w:hint="default"/>
      </w:rPr>
    </w:lvl>
  </w:abstractNum>
  <w:abstractNum w:abstractNumId="7" w15:restartNumberingAfterBreak="0">
    <w:nsid w:val="339A590A"/>
    <w:multiLevelType w:val="multilevel"/>
    <w:tmpl w:val="B04E437A"/>
    <w:styleLink w:val="PeopleSoftContracts"/>
    <w:lvl w:ilvl="0">
      <w:start w:val="1"/>
      <w:numFmt w:val="decimal"/>
      <w:lvlText w:val="%1"/>
      <w:lvlJc w:val="left"/>
      <w:pPr>
        <w:ind w:left="1080" w:hanging="360"/>
      </w:pPr>
      <w:rPr>
        <w:rFonts w:hint="default"/>
      </w:rPr>
    </w:lvl>
    <w:lvl w:ilvl="1">
      <w:start w:val="1"/>
      <w:numFmt w:val="upperLetter"/>
      <w:lvlText w:val="%2."/>
      <w:lvlJc w:val="left"/>
      <w:pPr>
        <w:ind w:left="1440" w:hanging="360"/>
      </w:pPr>
      <w:rPr>
        <w:rFonts w:hint="default"/>
      </w:rPr>
    </w:lvl>
    <w:lvl w:ilvl="2">
      <w:start w:val="1"/>
      <w:numFmt w:val="decimal"/>
      <w:lvlText w:val="%3)"/>
      <w:lvlJc w:val="left"/>
      <w:pPr>
        <w:ind w:left="1958" w:hanging="518"/>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8" w15:restartNumberingAfterBreak="0">
    <w:nsid w:val="41D70A82"/>
    <w:multiLevelType w:val="multilevel"/>
    <w:tmpl w:val="A5507E14"/>
    <w:lvl w:ilvl="0">
      <w:start w:val="1"/>
      <w:numFmt w:val="upperLetter"/>
      <w:pStyle w:val="PSCustomClause"/>
      <w:suff w:val="space"/>
      <w:lvlText w:val="%1."/>
      <w:lvlJc w:val="left"/>
      <w:pPr>
        <w:ind w:left="216" w:hanging="216"/>
      </w:pPr>
      <w:rPr>
        <w:rFonts w:hint="default"/>
      </w:rPr>
    </w:lvl>
    <w:lvl w:ilvl="1">
      <w:start w:val="1"/>
      <w:numFmt w:val="decimal"/>
      <w:suff w:val="space"/>
      <w:lvlText w:val="%2."/>
      <w:lvlJc w:val="left"/>
      <w:pPr>
        <w:ind w:left="2304" w:hanging="2016"/>
      </w:pPr>
      <w:rPr>
        <w:rFonts w:hint="default"/>
      </w:rPr>
    </w:lvl>
    <w:lvl w:ilvl="2">
      <w:start w:val="1"/>
      <w:numFmt w:val="lowerRoman"/>
      <w:suff w:val="space"/>
      <w:lvlText w:val="%3."/>
      <w:lvlJc w:val="left"/>
      <w:pPr>
        <w:ind w:left="3528" w:hanging="2808"/>
      </w:pPr>
      <w:rPr>
        <w:rFonts w:hint="default"/>
      </w:rPr>
    </w:lvl>
    <w:lvl w:ilvl="3">
      <w:start w:val="1"/>
      <w:numFmt w:val="lowerLetter"/>
      <w:lvlText w:val="%4."/>
      <w:lvlJc w:val="left"/>
      <w:pPr>
        <w:tabs>
          <w:tab w:val="num" w:pos="864"/>
        </w:tabs>
        <w:ind w:left="5832" w:hanging="3240"/>
      </w:pPr>
      <w:rPr>
        <w:rFonts w:hint="default"/>
      </w:rPr>
    </w:lvl>
    <w:lvl w:ilvl="4">
      <w:start w:val="1"/>
      <w:numFmt w:val="decimal"/>
      <w:lvlText w:val="%1.%2.%3.%4.%5."/>
      <w:lvlJc w:val="left"/>
      <w:pPr>
        <w:tabs>
          <w:tab w:val="num" w:pos="1008"/>
        </w:tabs>
        <w:ind w:left="7848" w:hanging="4104"/>
      </w:pPr>
      <w:rPr>
        <w:rFonts w:hint="default"/>
      </w:rPr>
    </w:lvl>
    <w:lvl w:ilvl="5">
      <w:start w:val="1"/>
      <w:numFmt w:val="decimal"/>
      <w:lvlText w:val="%1.%2.%3.%4.%5.%6."/>
      <w:lvlJc w:val="left"/>
      <w:pPr>
        <w:tabs>
          <w:tab w:val="num" w:pos="1152"/>
        </w:tabs>
        <w:ind w:left="9288" w:hanging="4824"/>
      </w:pPr>
      <w:rPr>
        <w:rFonts w:hint="default"/>
      </w:rPr>
    </w:lvl>
    <w:lvl w:ilvl="6">
      <w:start w:val="1"/>
      <w:numFmt w:val="decimal"/>
      <w:lvlText w:val="%1.%2.%3.%4.%5.%6.%7."/>
      <w:lvlJc w:val="left"/>
      <w:pPr>
        <w:tabs>
          <w:tab w:val="num" w:pos="1296"/>
        </w:tabs>
        <w:ind w:left="10944" w:hanging="5688"/>
      </w:pPr>
      <w:rPr>
        <w:rFonts w:hint="default"/>
      </w:rPr>
    </w:lvl>
    <w:lvl w:ilvl="7">
      <w:start w:val="1"/>
      <w:numFmt w:val="decimal"/>
      <w:lvlText w:val="%1.%2.%3.%4.%5.%6.%7.%8."/>
      <w:lvlJc w:val="left"/>
      <w:pPr>
        <w:tabs>
          <w:tab w:val="num" w:pos="1440"/>
        </w:tabs>
        <w:ind w:left="11808" w:hanging="5760"/>
      </w:pPr>
      <w:rPr>
        <w:rFonts w:hint="default"/>
      </w:rPr>
    </w:lvl>
    <w:lvl w:ilvl="8">
      <w:start w:val="1"/>
      <w:numFmt w:val="decimal"/>
      <w:lvlText w:val="%1.%2.%3.%4.%5.%6.%7.%8.%9."/>
      <w:lvlJc w:val="left"/>
      <w:pPr>
        <w:tabs>
          <w:tab w:val="num" w:pos="1584"/>
        </w:tabs>
        <w:ind w:left="11736" w:hanging="5184"/>
      </w:pPr>
      <w:rPr>
        <w:rFonts w:hint="default"/>
      </w:rPr>
    </w:lvl>
  </w:abstractNum>
  <w:abstractNum w:abstractNumId="9" w15:restartNumberingAfterBreak="0">
    <w:nsid w:val="47FA7B81"/>
    <w:multiLevelType w:val="multilevel"/>
    <w:tmpl w:val="C9F69518"/>
    <w:lvl w:ilvl="0">
      <w:start w:val="1"/>
      <w:numFmt w:val="none"/>
      <w:pStyle w:val="PSBody2"/>
      <w:lvlText w:val="%1"/>
      <w:lvlJc w:val="left"/>
      <w:pPr>
        <w:tabs>
          <w:tab w:val="num" w:pos="0"/>
        </w:tabs>
        <w:ind w:left="0" w:firstLine="0"/>
      </w:pPr>
      <w:rPr>
        <w:rFonts w:hint="default"/>
      </w:rPr>
    </w:lvl>
    <w:lvl w:ilvl="1">
      <w:start w:val="1"/>
      <w:numFmt w:val="none"/>
      <w:lvlText w:val="%1"/>
      <w:lvlJc w:val="left"/>
      <w:pPr>
        <w:tabs>
          <w:tab w:val="num" w:pos="432"/>
        </w:tabs>
        <w:ind w:left="432" w:hanging="72"/>
      </w:pPr>
      <w:rPr>
        <w:rFonts w:hint="default"/>
      </w:rPr>
    </w:lvl>
    <w:lvl w:ilvl="2">
      <w:start w:val="1"/>
      <w:numFmt w:val="none"/>
      <w:lvlText w:val="%1"/>
      <w:lvlJc w:val="left"/>
      <w:pPr>
        <w:tabs>
          <w:tab w:val="num" w:pos="720"/>
        </w:tabs>
        <w:ind w:left="720" w:firstLine="0"/>
      </w:pPr>
      <w:rPr>
        <w:rFonts w:hint="default"/>
      </w:rPr>
    </w:lvl>
    <w:lvl w:ilvl="3">
      <w:start w:val="1"/>
      <w:numFmt w:val="none"/>
      <w:lvlText w:val="%1"/>
      <w:lvlJc w:val="left"/>
      <w:pPr>
        <w:tabs>
          <w:tab w:val="num" w:pos="1080"/>
        </w:tabs>
        <w:ind w:left="1080" w:firstLine="0"/>
      </w:pPr>
      <w:rPr>
        <w:rFonts w:hint="default"/>
      </w:rPr>
    </w:lvl>
    <w:lvl w:ilvl="4">
      <w:start w:val="1"/>
      <w:numFmt w:val="none"/>
      <w:lvlText w:val="%1"/>
      <w:lvlJc w:val="left"/>
      <w:pPr>
        <w:tabs>
          <w:tab w:val="num" w:pos="1440"/>
        </w:tabs>
        <w:ind w:left="1440" w:firstLine="0"/>
      </w:pPr>
      <w:rPr>
        <w:rFonts w:hint="default"/>
      </w:rPr>
    </w:lvl>
    <w:lvl w:ilvl="5">
      <w:start w:val="1"/>
      <w:numFmt w:val="none"/>
      <w:lvlText w:val=""/>
      <w:lvlJc w:val="left"/>
      <w:pPr>
        <w:tabs>
          <w:tab w:val="num" w:pos="1800"/>
        </w:tabs>
        <w:ind w:left="1800" w:firstLine="0"/>
      </w:pPr>
      <w:rPr>
        <w:rFonts w:hint="default"/>
      </w:rPr>
    </w:lvl>
    <w:lvl w:ilvl="6">
      <w:start w:val="1"/>
      <w:numFmt w:val="none"/>
      <w:lvlText w:val=""/>
      <w:lvlJc w:val="left"/>
      <w:pPr>
        <w:tabs>
          <w:tab w:val="num" w:pos="2160"/>
        </w:tabs>
        <w:ind w:left="2160" w:firstLine="0"/>
      </w:pPr>
      <w:rPr>
        <w:rFonts w:hint="default"/>
      </w:rPr>
    </w:lvl>
    <w:lvl w:ilvl="7">
      <w:start w:val="1"/>
      <w:numFmt w:val="none"/>
      <w:lvlText w:val=""/>
      <w:lvlJc w:val="left"/>
      <w:pPr>
        <w:tabs>
          <w:tab w:val="num" w:pos="2520"/>
        </w:tabs>
        <w:ind w:left="2520" w:firstLine="0"/>
      </w:pPr>
      <w:rPr>
        <w:rFonts w:hint="default"/>
      </w:rPr>
    </w:lvl>
    <w:lvl w:ilvl="8">
      <w:start w:val="1"/>
      <w:numFmt w:val="none"/>
      <w:lvlText w:val=""/>
      <w:lvlJc w:val="left"/>
      <w:pPr>
        <w:tabs>
          <w:tab w:val="num" w:pos="2880"/>
        </w:tabs>
        <w:ind w:left="2880" w:firstLine="0"/>
      </w:pPr>
      <w:rPr>
        <w:rFonts w:hint="default"/>
      </w:rPr>
    </w:lvl>
  </w:abstractNum>
  <w:abstractNum w:abstractNumId="10" w15:restartNumberingAfterBreak="0">
    <w:nsid w:val="498E23E4"/>
    <w:multiLevelType w:val="hybridMultilevel"/>
    <w:tmpl w:val="46D009DE"/>
    <w:lvl w:ilvl="0" w:tplc="1A14EA00">
      <w:start w:val="1"/>
      <w:numFmt w:val="upperLetter"/>
      <w:lvlText w:val="(%1)"/>
      <w:lvlJc w:val="left"/>
      <w:pPr>
        <w:tabs>
          <w:tab w:val="num" w:pos="1080"/>
        </w:tabs>
        <w:ind w:left="1080" w:hanging="360"/>
      </w:pPr>
      <w:rPr>
        <w:rFonts w:hint="default"/>
      </w:rPr>
    </w:lvl>
    <w:lvl w:ilvl="1" w:tplc="85547C7A">
      <w:start w:val="1"/>
      <w:numFmt w:val="lowerRoman"/>
      <w:lvlText w:val="(%2)"/>
      <w:lvlJc w:val="left"/>
      <w:pPr>
        <w:tabs>
          <w:tab w:val="num" w:pos="1440"/>
        </w:tabs>
        <w:ind w:left="1440" w:hanging="360"/>
      </w:pPr>
      <w:rPr>
        <w:rFonts w:hint="default"/>
      </w:rPr>
    </w:lvl>
    <w:lvl w:ilvl="2" w:tplc="B1F6E1FA">
      <w:start w:val="1"/>
      <w:numFmt w:val="lowerRoman"/>
      <w:lvlText w:val="%3."/>
      <w:lvlJc w:val="right"/>
      <w:pPr>
        <w:tabs>
          <w:tab w:val="num" w:pos="2520"/>
        </w:tabs>
        <w:ind w:left="2520" w:hanging="180"/>
      </w:pPr>
    </w:lvl>
    <w:lvl w:ilvl="3" w:tplc="BB66F0FE">
      <w:start w:val="28"/>
      <w:numFmt w:val="decimal"/>
      <w:lvlText w:val="%4."/>
      <w:lvlJc w:val="left"/>
      <w:pPr>
        <w:tabs>
          <w:tab w:val="num" w:pos="3285"/>
        </w:tabs>
        <w:ind w:left="3285" w:hanging="405"/>
      </w:pPr>
      <w:rPr>
        <w:rFonts w:hint="default"/>
      </w:rPr>
    </w:lvl>
    <w:lvl w:ilvl="4" w:tplc="F4248EF8" w:tentative="1">
      <w:start w:val="1"/>
      <w:numFmt w:val="lowerLetter"/>
      <w:lvlText w:val="%5."/>
      <w:lvlJc w:val="left"/>
      <w:pPr>
        <w:tabs>
          <w:tab w:val="num" w:pos="3960"/>
        </w:tabs>
        <w:ind w:left="3960" w:hanging="360"/>
      </w:pPr>
    </w:lvl>
    <w:lvl w:ilvl="5" w:tplc="38F6A69E" w:tentative="1">
      <w:start w:val="1"/>
      <w:numFmt w:val="lowerRoman"/>
      <w:lvlText w:val="%6."/>
      <w:lvlJc w:val="right"/>
      <w:pPr>
        <w:tabs>
          <w:tab w:val="num" w:pos="4680"/>
        </w:tabs>
        <w:ind w:left="4680" w:hanging="180"/>
      </w:pPr>
    </w:lvl>
    <w:lvl w:ilvl="6" w:tplc="6560AE7E" w:tentative="1">
      <w:start w:val="1"/>
      <w:numFmt w:val="decimal"/>
      <w:lvlText w:val="%7."/>
      <w:lvlJc w:val="left"/>
      <w:pPr>
        <w:tabs>
          <w:tab w:val="num" w:pos="5400"/>
        </w:tabs>
        <w:ind w:left="5400" w:hanging="360"/>
      </w:pPr>
    </w:lvl>
    <w:lvl w:ilvl="7" w:tplc="AD366EA2" w:tentative="1">
      <w:start w:val="1"/>
      <w:numFmt w:val="lowerLetter"/>
      <w:lvlText w:val="%8."/>
      <w:lvlJc w:val="left"/>
      <w:pPr>
        <w:tabs>
          <w:tab w:val="num" w:pos="6120"/>
        </w:tabs>
        <w:ind w:left="6120" w:hanging="360"/>
      </w:pPr>
    </w:lvl>
    <w:lvl w:ilvl="8" w:tplc="B9DA6B24" w:tentative="1">
      <w:start w:val="1"/>
      <w:numFmt w:val="lowerRoman"/>
      <w:lvlText w:val="%9."/>
      <w:lvlJc w:val="right"/>
      <w:pPr>
        <w:tabs>
          <w:tab w:val="num" w:pos="6840"/>
        </w:tabs>
        <w:ind w:left="6840" w:hanging="180"/>
      </w:pPr>
    </w:lvl>
  </w:abstractNum>
  <w:abstractNum w:abstractNumId="11" w15:restartNumberingAfterBreak="0">
    <w:nsid w:val="4E6C3C7A"/>
    <w:multiLevelType w:val="multilevel"/>
    <w:tmpl w:val="CCCE8126"/>
    <w:lvl w:ilvl="0">
      <w:start w:val="1"/>
      <w:numFmt w:val="decimal"/>
      <w:pStyle w:val="PSNumHeading"/>
      <w:lvlText w:val="%1."/>
      <w:lvlJc w:val="left"/>
      <w:pPr>
        <w:ind w:left="576" w:hanging="576"/>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5A507D5D"/>
    <w:multiLevelType w:val="hybridMultilevel"/>
    <w:tmpl w:val="55EE13F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C557EE0"/>
    <w:multiLevelType w:val="hybridMultilevel"/>
    <w:tmpl w:val="8924BE66"/>
    <w:lvl w:ilvl="0" w:tplc="8624AD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DA1072E"/>
    <w:multiLevelType w:val="hybridMultilevel"/>
    <w:tmpl w:val="2B720268"/>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1C558C4"/>
    <w:multiLevelType w:val="multilevel"/>
    <w:tmpl w:val="2610B330"/>
    <w:lvl w:ilvl="0">
      <w:start w:val="1"/>
      <w:numFmt w:val="decimal"/>
      <w:pStyle w:val="PSBody3"/>
      <w:lvlText w:val="%1."/>
      <w:lvlJc w:val="left"/>
      <w:pPr>
        <w:tabs>
          <w:tab w:val="num" w:pos="0"/>
        </w:tabs>
        <w:ind w:left="360" w:hanging="360"/>
      </w:pPr>
      <w:rPr>
        <w:rFonts w:hint="default"/>
      </w:rPr>
    </w:lvl>
    <w:lvl w:ilvl="1">
      <w:start w:val="1"/>
      <w:numFmt w:val="decimal"/>
      <w:lvlText w:val="%1.%2."/>
      <w:lvlJc w:val="left"/>
      <w:pPr>
        <w:tabs>
          <w:tab w:val="num" w:pos="936"/>
        </w:tabs>
        <w:ind w:left="936" w:hanging="576"/>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088"/>
        </w:tabs>
        <w:ind w:left="2088" w:hanging="1008"/>
      </w:pPr>
      <w:rPr>
        <w:rFonts w:hint="default"/>
      </w:rPr>
    </w:lvl>
    <w:lvl w:ilvl="4">
      <w:start w:val="1"/>
      <w:numFmt w:val="decimal"/>
      <w:lvlText w:val="%1.%2.%3.%4.%5."/>
      <w:lvlJc w:val="left"/>
      <w:pPr>
        <w:tabs>
          <w:tab w:val="num" w:pos="2592"/>
        </w:tabs>
        <w:ind w:left="2592" w:hanging="1152"/>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816"/>
        </w:tabs>
        <w:ind w:left="3816" w:hanging="1656"/>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896"/>
        </w:tabs>
        <w:ind w:left="4896" w:hanging="2016"/>
      </w:pPr>
      <w:rPr>
        <w:rFonts w:hint="default"/>
      </w:rPr>
    </w:lvl>
  </w:abstractNum>
  <w:abstractNum w:abstractNumId="16" w15:restartNumberingAfterBreak="0">
    <w:nsid w:val="76206F19"/>
    <w:multiLevelType w:val="multilevel"/>
    <w:tmpl w:val="BE9289B8"/>
    <w:lvl w:ilvl="0">
      <w:start w:val="1"/>
      <w:numFmt w:val="decimal"/>
      <w:lvlText w:val="%1."/>
      <w:lvlJc w:val="left"/>
      <w:pPr>
        <w:tabs>
          <w:tab w:val="num" w:pos="360"/>
        </w:tabs>
        <w:ind w:left="360" w:hanging="360"/>
      </w:pPr>
      <w:rPr>
        <w:rFonts w:hint="default"/>
      </w:rPr>
    </w:lvl>
    <w:lvl w:ilvl="1">
      <w:start w:val="1"/>
      <w:numFmt w:val="decimal"/>
      <w:pStyle w:val="Heading2"/>
      <w:lvlText w:val="%1.%2."/>
      <w:lvlJc w:val="left"/>
      <w:pPr>
        <w:tabs>
          <w:tab w:val="num" w:pos="792"/>
        </w:tabs>
        <w:ind w:left="792" w:hanging="432"/>
      </w:pPr>
      <w:rPr>
        <w:rFonts w:hint="default"/>
      </w:rPr>
    </w:lvl>
    <w:lvl w:ilvl="2">
      <w:start w:val="1"/>
      <w:numFmt w:val="decimal"/>
      <w:pStyle w:val="Heading3"/>
      <w:lvlText w:val="%1.%2.%3."/>
      <w:lvlJc w:val="left"/>
      <w:pPr>
        <w:tabs>
          <w:tab w:val="num" w:pos="1440"/>
        </w:tabs>
        <w:ind w:left="1224" w:hanging="504"/>
      </w:pPr>
      <w:rPr>
        <w:rFonts w:hint="default"/>
      </w:rPr>
    </w:lvl>
    <w:lvl w:ilvl="3">
      <w:start w:val="1"/>
      <w:numFmt w:val="decimal"/>
      <w:pStyle w:val="Heading4"/>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7" w15:restartNumberingAfterBreak="0">
    <w:nsid w:val="77DD344C"/>
    <w:multiLevelType w:val="hybridMultilevel"/>
    <w:tmpl w:val="F082468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EC115E3"/>
    <w:multiLevelType w:val="hybridMultilevel"/>
    <w:tmpl w:val="97DC722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03796616">
    <w:abstractNumId w:val="16"/>
  </w:num>
  <w:num w:numId="2" w16cid:durableId="857740532">
    <w:abstractNumId w:val="9"/>
  </w:num>
  <w:num w:numId="3" w16cid:durableId="760376449">
    <w:abstractNumId w:val="15"/>
  </w:num>
  <w:num w:numId="4" w16cid:durableId="303313477">
    <w:abstractNumId w:val="1"/>
  </w:num>
  <w:num w:numId="5" w16cid:durableId="1282807717">
    <w:abstractNumId w:val="6"/>
  </w:num>
  <w:num w:numId="6" w16cid:durableId="184908183">
    <w:abstractNumId w:val="8"/>
  </w:num>
  <w:num w:numId="7" w16cid:durableId="912853312">
    <w:abstractNumId w:val="7"/>
  </w:num>
  <w:num w:numId="8" w16cid:durableId="1005402344">
    <w:abstractNumId w:val="2"/>
  </w:num>
  <w:num w:numId="9" w16cid:durableId="1525947053">
    <w:abstractNumId w:val="11"/>
  </w:num>
  <w:num w:numId="10" w16cid:durableId="1105423164">
    <w:abstractNumId w:val="5"/>
  </w:num>
  <w:num w:numId="11" w16cid:durableId="1652060489">
    <w:abstractNumId w:val="10"/>
  </w:num>
  <w:num w:numId="12" w16cid:durableId="945114752">
    <w:abstractNumId w:val="13"/>
  </w:num>
  <w:num w:numId="13" w16cid:durableId="613286340">
    <w:abstractNumId w:val="0"/>
  </w:num>
  <w:num w:numId="14" w16cid:durableId="1983189347">
    <w:abstractNumId w:val="4"/>
  </w:num>
  <w:num w:numId="15" w16cid:durableId="137845001">
    <w:abstractNumId w:val="3"/>
  </w:num>
  <w:num w:numId="16" w16cid:durableId="617368828">
    <w:abstractNumId w:val="14"/>
  </w:num>
  <w:num w:numId="17" w16cid:durableId="1969047789">
    <w:abstractNumId w:val="18"/>
  </w:num>
  <w:num w:numId="18" w16cid:durableId="866406383">
    <w:abstractNumId w:val="12"/>
  </w:num>
  <w:num w:numId="19" w16cid:durableId="593514704">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Formatting/>
  <w:defaultTabStop w:val="720"/>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149"/>
    <w:rsid w:val="00045590"/>
    <w:rsid w:val="00053066"/>
    <w:rsid w:val="000578B4"/>
    <w:rsid w:val="000605DC"/>
    <w:rsid w:val="00072BF4"/>
    <w:rsid w:val="00073723"/>
    <w:rsid w:val="00091D2D"/>
    <w:rsid w:val="000B3AF6"/>
    <w:rsid w:val="000B66BA"/>
    <w:rsid w:val="000C3F2C"/>
    <w:rsid w:val="000C5D7A"/>
    <w:rsid w:val="000D7688"/>
    <w:rsid w:val="00111C05"/>
    <w:rsid w:val="0011788E"/>
    <w:rsid w:val="0013120D"/>
    <w:rsid w:val="0013221A"/>
    <w:rsid w:val="001676E2"/>
    <w:rsid w:val="001A0310"/>
    <w:rsid w:val="001B2C8D"/>
    <w:rsid w:val="001B7A56"/>
    <w:rsid w:val="001C6773"/>
    <w:rsid w:val="001C6835"/>
    <w:rsid w:val="001D1088"/>
    <w:rsid w:val="001E15B3"/>
    <w:rsid w:val="001E6E57"/>
    <w:rsid w:val="002000B3"/>
    <w:rsid w:val="00220747"/>
    <w:rsid w:val="00223589"/>
    <w:rsid w:val="0022799F"/>
    <w:rsid w:val="00271E62"/>
    <w:rsid w:val="00280604"/>
    <w:rsid w:val="0029676C"/>
    <w:rsid w:val="002A159B"/>
    <w:rsid w:val="002B1CC8"/>
    <w:rsid w:val="002B5E3B"/>
    <w:rsid w:val="002B60E1"/>
    <w:rsid w:val="002B7051"/>
    <w:rsid w:val="002B73C7"/>
    <w:rsid w:val="003135FA"/>
    <w:rsid w:val="003368B7"/>
    <w:rsid w:val="00337A7A"/>
    <w:rsid w:val="00381BE3"/>
    <w:rsid w:val="00382060"/>
    <w:rsid w:val="003B1482"/>
    <w:rsid w:val="003B2CE6"/>
    <w:rsid w:val="003C050D"/>
    <w:rsid w:val="004327E4"/>
    <w:rsid w:val="00444337"/>
    <w:rsid w:val="00465F4E"/>
    <w:rsid w:val="00466A5E"/>
    <w:rsid w:val="00493D5D"/>
    <w:rsid w:val="004A20A8"/>
    <w:rsid w:val="004E7D55"/>
    <w:rsid w:val="004F0357"/>
    <w:rsid w:val="005011BB"/>
    <w:rsid w:val="00523AF7"/>
    <w:rsid w:val="00535E73"/>
    <w:rsid w:val="00544D8C"/>
    <w:rsid w:val="00567626"/>
    <w:rsid w:val="005A0149"/>
    <w:rsid w:val="005F6D44"/>
    <w:rsid w:val="00601C2D"/>
    <w:rsid w:val="006118B9"/>
    <w:rsid w:val="006440A9"/>
    <w:rsid w:val="00661D3F"/>
    <w:rsid w:val="00677839"/>
    <w:rsid w:val="006D44C8"/>
    <w:rsid w:val="006E4442"/>
    <w:rsid w:val="006F6794"/>
    <w:rsid w:val="007350DD"/>
    <w:rsid w:val="00752F27"/>
    <w:rsid w:val="00753AC1"/>
    <w:rsid w:val="0077040E"/>
    <w:rsid w:val="0078750B"/>
    <w:rsid w:val="007A2C37"/>
    <w:rsid w:val="007B54ED"/>
    <w:rsid w:val="007C4973"/>
    <w:rsid w:val="007F2B38"/>
    <w:rsid w:val="007F5125"/>
    <w:rsid w:val="008158A5"/>
    <w:rsid w:val="00834D47"/>
    <w:rsid w:val="00837E68"/>
    <w:rsid w:val="008770BD"/>
    <w:rsid w:val="008A5B70"/>
    <w:rsid w:val="008B2F2F"/>
    <w:rsid w:val="008B6F9B"/>
    <w:rsid w:val="008F7A30"/>
    <w:rsid w:val="00905F67"/>
    <w:rsid w:val="009173F1"/>
    <w:rsid w:val="00924D00"/>
    <w:rsid w:val="00927DF7"/>
    <w:rsid w:val="00945C7E"/>
    <w:rsid w:val="00946321"/>
    <w:rsid w:val="00974DE3"/>
    <w:rsid w:val="009A1387"/>
    <w:rsid w:val="00A06882"/>
    <w:rsid w:val="00A11D52"/>
    <w:rsid w:val="00A269E7"/>
    <w:rsid w:val="00A330F5"/>
    <w:rsid w:val="00A4478C"/>
    <w:rsid w:val="00A6261B"/>
    <w:rsid w:val="00A6288A"/>
    <w:rsid w:val="00A94D0E"/>
    <w:rsid w:val="00AA0620"/>
    <w:rsid w:val="00AA2E66"/>
    <w:rsid w:val="00AB3B60"/>
    <w:rsid w:val="00AC4697"/>
    <w:rsid w:val="00AD3679"/>
    <w:rsid w:val="00AE5F57"/>
    <w:rsid w:val="00AE7CE3"/>
    <w:rsid w:val="00B1432A"/>
    <w:rsid w:val="00B1612D"/>
    <w:rsid w:val="00B25397"/>
    <w:rsid w:val="00B45009"/>
    <w:rsid w:val="00B47507"/>
    <w:rsid w:val="00B54AE7"/>
    <w:rsid w:val="00B71F57"/>
    <w:rsid w:val="00B763B7"/>
    <w:rsid w:val="00B92523"/>
    <w:rsid w:val="00BA0659"/>
    <w:rsid w:val="00BD1580"/>
    <w:rsid w:val="00BD63DC"/>
    <w:rsid w:val="00BD6904"/>
    <w:rsid w:val="00BF0464"/>
    <w:rsid w:val="00C067E0"/>
    <w:rsid w:val="00C31C5B"/>
    <w:rsid w:val="00C32C71"/>
    <w:rsid w:val="00C40882"/>
    <w:rsid w:val="00C4255E"/>
    <w:rsid w:val="00C44F16"/>
    <w:rsid w:val="00C56AA6"/>
    <w:rsid w:val="00C83F54"/>
    <w:rsid w:val="00C9468F"/>
    <w:rsid w:val="00C97A27"/>
    <w:rsid w:val="00CA3879"/>
    <w:rsid w:val="00CB2326"/>
    <w:rsid w:val="00D0341C"/>
    <w:rsid w:val="00D03FFB"/>
    <w:rsid w:val="00D04254"/>
    <w:rsid w:val="00D449D3"/>
    <w:rsid w:val="00D60882"/>
    <w:rsid w:val="00D71550"/>
    <w:rsid w:val="00D97DEA"/>
    <w:rsid w:val="00DD2909"/>
    <w:rsid w:val="00E17E32"/>
    <w:rsid w:val="00E42A22"/>
    <w:rsid w:val="00E65410"/>
    <w:rsid w:val="00E70DF4"/>
    <w:rsid w:val="00E92693"/>
    <w:rsid w:val="00EB1EA8"/>
    <w:rsid w:val="00EB2F0C"/>
    <w:rsid w:val="00EB3808"/>
    <w:rsid w:val="00EB3E2E"/>
    <w:rsid w:val="00EF6220"/>
    <w:rsid w:val="00F05C87"/>
    <w:rsid w:val="00F23809"/>
    <w:rsid w:val="00F411C3"/>
    <w:rsid w:val="00F62791"/>
    <w:rsid w:val="00F64862"/>
    <w:rsid w:val="00F65CE0"/>
    <w:rsid w:val="00F84BFE"/>
    <w:rsid w:val="00FD30D2"/>
    <w:rsid w:val="00FD7900"/>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87F647"/>
  <w15:docId w15:val="{AFBBDD78-2340-4F92-9279-B33650D55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67E0"/>
    <w:rPr>
      <w:rFonts w:ascii="Arial" w:hAnsi="Arial"/>
      <w:sz w:val="24"/>
      <w:szCs w:val="24"/>
      <w:lang w:eastAsia="ja-JP"/>
    </w:rPr>
  </w:style>
  <w:style w:type="paragraph" w:styleId="Heading1">
    <w:name w:val="heading 1"/>
    <w:basedOn w:val="Normal"/>
    <w:next w:val="Normal"/>
    <w:autoRedefine/>
    <w:qFormat/>
    <w:rsid w:val="005A0149"/>
    <w:pPr>
      <w:keepNext/>
      <w:spacing w:before="240"/>
      <w:outlineLvl w:val="0"/>
    </w:pPr>
    <w:rPr>
      <w:rFonts w:cs="Arial"/>
      <w:b/>
      <w:bCs/>
      <w:kern w:val="32"/>
      <w:szCs w:val="32"/>
    </w:rPr>
  </w:style>
  <w:style w:type="paragraph" w:styleId="Heading2">
    <w:name w:val="heading 2"/>
    <w:basedOn w:val="Normal"/>
    <w:next w:val="Normal"/>
    <w:autoRedefine/>
    <w:qFormat/>
    <w:rsid w:val="005A0149"/>
    <w:pPr>
      <w:keepNext/>
      <w:numPr>
        <w:ilvl w:val="1"/>
        <w:numId w:val="1"/>
      </w:numPr>
      <w:outlineLvl w:val="1"/>
    </w:pPr>
    <w:rPr>
      <w:rFonts w:cs="Arial"/>
      <w:b/>
      <w:bCs/>
      <w:i/>
      <w:iCs/>
      <w:szCs w:val="28"/>
    </w:rPr>
  </w:style>
  <w:style w:type="paragraph" w:styleId="Heading3">
    <w:name w:val="heading 3"/>
    <w:basedOn w:val="Normal"/>
    <w:next w:val="Normal"/>
    <w:autoRedefine/>
    <w:qFormat/>
    <w:rsid w:val="005A0149"/>
    <w:pPr>
      <w:keepNext/>
      <w:numPr>
        <w:ilvl w:val="2"/>
        <w:numId w:val="1"/>
      </w:numPr>
      <w:outlineLvl w:val="2"/>
    </w:pPr>
    <w:rPr>
      <w:rFonts w:cs="Arial"/>
      <w:b/>
      <w:bCs/>
      <w:szCs w:val="26"/>
    </w:rPr>
  </w:style>
  <w:style w:type="paragraph" w:styleId="Heading4">
    <w:name w:val="heading 4"/>
    <w:basedOn w:val="Normal"/>
    <w:next w:val="Normal"/>
    <w:autoRedefine/>
    <w:qFormat/>
    <w:rsid w:val="005A0149"/>
    <w:pPr>
      <w:keepNext/>
      <w:numPr>
        <w:ilvl w:val="3"/>
        <w:numId w:val="1"/>
      </w:numPr>
      <w:tabs>
        <w:tab w:val="clear" w:pos="2160"/>
      </w:tabs>
      <w:ind w:left="1440" w:firstLine="0"/>
      <w:outlineLvl w:val="3"/>
    </w:pPr>
    <w:rPr>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Body">
    <w:name w:val="Heading1_Body"/>
    <w:basedOn w:val="Heading1"/>
    <w:autoRedefine/>
    <w:rsid w:val="005A0149"/>
    <w:pPr>
      <w:spacing w:before="0"/>
      <w:ind w:left="432"/>
    </w:pPr>
    <w:rPr>
      <w:rFonts w:ascii="Times New Roman" w:hAnsi="Times New Roman"/>
      <w:b w:val="0"/>
      <w:sz w:val="20"/>
    </w:rPr>
  </w:style>
  <w:style w:type="paragraph" w:customStyle="1" w:styleId="Heading2Body">
    <w:name w:val="Heading2_Body"/>
    <w:basedOn w:val="Heading2"/>
    <w:autoRedefine/>
    <w:rsid w:val="005A0149"/>
    <w:pPr>
      <w:numPr>
        <w:ilvl w:val="0"/>
        <w:numId w:val="0"/>
      </w:numPr>
      <w:ind w:left="720"/>
    </w:pPr>
    <w:rPr>
      <w:b w:val="0"/>
      <w:i w:val="0"/>
      <w:sz w:val="20"/>
    </w:rPr>
  </w:style>
  <w:style w:type="paragraph" w:customStyle="1" w:styleId="Heading3Body">
    <w:name w:val="Heading3_Body"/>
    <w:basedOn w:val="Heading3"/>
    <w:autoRedefine/>
    <w:rsid w:val="005A0149"/>
    <w:pPr>
      <w:numPr>
        <w:ilvl w:val="0"/>
        <w:numId w:val="0"/>
      </w:numPr>
      <w:ind w:left="1440"/>
    </w:pPr>
    <w:rPr>
      <w:rFonts w:ascii="Times New Roman" w:hAnsi="Times New Roman"/>
      <w:b w:val="0"/>
      <w:sz w:val="20"/>
    </w:rPr>
  </w:style>
  <w:style w:type="paragraph" w:customStyle="1" w:styleId="Heading4Body">
    <w:name w:val="Heading4_Body"/>
    <w:basedOn w:val="Heading4"/>
    <w:autoRedefine/>
    <w:rsid w:val="005A0149"/>
    <w:pPr>
      <w:numPr>
        <w:ilvl w:val="0"/>
        <w:numId w:val="0"/>
      </w:numPr>
      <w:ind w:left="2880"/>
    </w:pPr>
    <w:rPr>
      <w:rFonts w:ascii="Script MT Bold" w:hAnsi="Script MT Bold"/>
      <w:b w:val="0"/>
      <w:i/>
      <w:sz w:val="22"/>
    </w:rPr>
  </w:style>
  <w:style w:type="paragraph" w:customStyle="1" w:styleId="PSNumHeading">
    <w:name w:val="PSNumHeading"/>
    <w:basedOn w:val="Heading1"/>
    <w:autoRedefine/>
    <w:qFormat/>
    <w:rsid w:val="0077040E"/>
    <w:pPr>
      <w:numPr>
        <w:numId w:val="9"/>
      </w:numPr>
    </w:pPr>
  </w:style>
  <w:style w:type="paragraph" w:customStyle="1" w:styleId="PSBody1">
    <w:name w:val="PSBody1"/>
    <w:autoRedefine/>
    <w:rsid w:val="006F6794"/>
    <w:pPr>
      <w:spacing w:before="240"/>
      <w:contextualSpacing/>
    </w:pPr>
    <w:rPr>
      <w:rFonts w:ascii="Arial" w:hAnsi="Arial" w:cs="Arial"/>
      <w:bCs/>
      <w:szCs w:val="26"/>
      <w:lang w:eastAsia="ja-JP"/>
    </w:rPr>
  </w:style>
  <w:style w:type="paragraph" w:customStyle="1" w:styleId="PSUnnumHeading">
    <w:name w:val="PSUnnumHeading"/>
    <w:autoRedefine/>
    <w:rsid w:val="00465F4E"/>
    <w:pPr>
      <w:numPr>
        <w:numId w:val="5"/>
      </w:numPr>
      <w:spacing w:after="120"/>
      <w:jc w:val="center"/>
    </w:pPr>
    <w:rPr>
      <w:rFonts w:ascii="Arial" w:hAnsi="Arial"/>
      <w:b/>
      <w:sz w:val="24"/>
      <w:szCs w:val="21"/>
      <w:lang w:eastAsia="ja-JP"/>
    </w:rPr>
  </w:style>
  <w:style w:type="paragraph" w:customStyle="1" w:styleId="PSBody2">
    <w:name w:val="PSBody2"/>
    <w:autoRedefine/>
    <w:rsid w:val="00465F4E"/>
    <w:pPr>
      <w:numPr>
        <w:numId w:val="2"/>
      </w:numPr>
    </w:pPr>
    <w:rPr>
      <w:rFonts w:ascii="Arial" w:hAnsi="Arial" w:cs="Arial"/>
      <w:bCs/>
      <w:szCs w:val="26"/>
      <w:lang w:eastAsia="ja-JP"/>
    </w:rPr>
  </w:style>
  <w:style w:type="paragraph" w:customStyle="1" w:styleId="PSBody3">
    <w:name w:val="PSBody3"/>
    <w:autoRedefine/>
    <w:rsid w:val="00465F4E"/>
    <w:pPr>
      <w:numPr>
        <w:numId w:val="3"/>
      </w:numPr>
      <w:outlineLvl w:val="2"/>
    </w:pPr>
    <w:rPr>
      <w:rFonts w:ascii="Arial" w:hAnsi="Arial" w:cs="Arial"/>
      <w:bCs/>
      <w:szCs w:val="26"/>
      <w:lang w:eastAsia="ja-JP"/>
    </w:rPr>
  </w:style>
  <w:style w:type="paragraph" w:customStyle="1" w:styleId="PSBullet1">
    <w:name w:val="PSBullet1"/>
    <w:basedOn w:val="Normal"/>
    <w:autoRedefine/>
    <w:rsid w:val="005A0149"/>
    <w:pPr>
      <w:numPr>
        <w:numId w:val="4"/>
      </w:numPr>
      <w:ind w:left="1224"/>
    </w:pPr>
  </w:style>
  <w:style w:type="paragraph" w:customStyle="1" w:styleId="PSCustomClause">
    <w:name w:val="PSCustomClause"/>
    <w:autoRedefine/>
    <w:rsid w:val="005A0149"/>
    <w:pPr>
      <w:numPr>
        <w:numId w:val="6"/>
      </w:numPr>
      <w:spacing w:before="120" w:after="120"/>
    </w:pPr>
    <w:rPr>
      <w:szCs w:val="24"/>
      <w:lang w:eastAsia="ja-JP"/>
    </w:rPr>
  </w:style>
  <w:style w:type="paragraph" w:styleId="Title">
    <w:name w:val="Title"/>
    <w:basedOn w:val="Normal"/>
    <w:qFormat/>
    <w:rsid w:val="005A0149"/>
    <w:pPr>
      <w:spacing w:before="240" w:after="60"/>
      <w:jc w:val="center"/>
      <w:outlineLvl w:val="0"/>
    </w:pPr>
    <w:rPr>
      <w:rFonts w:cs="Arial"/>
      <w:b/>
      <w:bCs/>
      <w:kern w:val="28"/>
      <w:sz w:val="32"/>
      <w:szCs w:val="32"/>
    </w:rPr>
  </w:style>
  <w:style w:type="paragraph" w:styleId="PlainText">
    <w:name w:val="Plain Text"/>
    <w:basedOn w:val="Normal"/>
    <w:rsid w:val="005A0149"/>
    <w:rPr>
      <w:rFonts w:ascii="Courier New" w:hAnsi="Courier New" w:cs="Courier New"/>
      <w:szCs w:val="20"/>
    </w:rPr>
  </w:style>
  <w:style w:type="paragraph" w:styleId="TOC1">
    <w:name w:val="toc 1"/>
    <w:basedOn w:val="Normal"/>
    <w:next w:val="Normal"/>
    <w:autoRedefine/>
    <w:semiHidden/>
    <w:rsid w:val="005A0149"/>
  </w:style>
  <w:style w:type="paragraph" w:customStyle="1" w:styleId="PSNumHeading2">
    <w:name w:val="PSNumHeading2"/>
    <w:basedOn w:val="PSNumHeading"/>
    <w:autoRedefine/>
    <w:rsid w:val="005A0149"/>
    <w:rPr>
      <w:b w:val="0"/>
      <w:sz w:val="20"/>
    </w:rPr>
  </w:style>
  <w:style w:type="paragraph" w:customStyle="1" w:styleId="SOIBody1">
    <w:name w:val="SOIBody1"/>
    <w:basedOn w:val="PSBody1"/>
    <w:next w:val="Normal"/>
    <w:autoRedefine/>
    <w:qFormat/>
    <w:rsid w:val="001B2C8D"/>
    <w:pPr>
      <w:widowControl w:val="0"/>
      <w:numPr>
        <w:ilvl w:val="1"/>
        <w:numId w:val="8"/>
      </w:numPr>
      <w:ind w:left="1440"/>
      <w:contextualSpacing w:val="0"/>
      <w:outlineLvl w:val="1"/>
    </w:pPr>
  </w:style>
  <w:style w:type="paragraph" w:customStyle="1" w:styleId="SOIBody2">
    <w:name w:val="SOIBody2"/>
    <w:basedOn w:val="SOIBody1"/>
    <w:autoRedefine/>
    <w:qFormat/>
    <w:rsid w:val="00D97DEA"/>
    <w:pPr>
      <w:numPr>
        <w:ilvl w:val="2"/>
      </w:numPr>
      <w:ind w:left="1958" w:hanging="518"/>
    </w:pPr>
    <w:rPr>
      <w:vanish/>
    </w:rPr>
  </w:style>
  <w:style w:type="paragraph" w:customStyle="1" w:styleId="SoiBody5">
    <w:name w:val="SoiBody5"/>
    <w:basedOn w:val="SOIBody2"/>
    <w:autoRedefine/>
    <w:rsid w:val="005A0149"/>
    <w:pPr>
      <w:numPr>
        <w:ilvl w:val="0"/>
        <w:numId w:val="0"/>
      </w:numPr>
      <w:spacing w:before="160" w:after="120"/>
      <w:ind w:left="360" w:hanging="360"/>
    </w:pPr>
  </w:style>
  <w:style w:type="paragraph" w:styleId="Header">
    <w:name w:val="header"/>
    <w:basedOn w:val="Normal"/>
    <w:rsid w:val="005A0149"/>
    <w:pPr>
      <w:tabs>
        <w:tab w:val="center" w:pos="4320"/>
        <w:tab w:val="right" w:pos="8640"/>
      </w:tabs>
    </w:pPr>
  </w:style>
  <w:style w:type="paragraph" w:styleId="Footer">
    <w:name w:val="footer"/>
    <w:basedOn w:val="Normal"/>
    <w:rsid w:val="005A0149"/>
    <w:pPr>
      <w:tabs>
        <w:tab w:val="center" w:pos="4320"/>
        <w:tab w:val="right" w:pos="8640"/>
      </w:tabs>
    </w:pPr>
  </w:style>
  <w:style w:type="paragraph" w:customStyle="1" w:styleId="SoiBody6">
    <w:name w:val="SoiBody6"/>
    <w:basedOn w:val="SoiBody5"/>
    <w:autoRedefine/>
    <w:rsid w:val="00D0341C"/>
    <w:pPr>
      <w:spacing w:before="0" w:after="0"/>
    </w:pPr>
  </w:style>
  <w:style w:type="paragraph" w:styleId="BalloonText">
    <w:name w:val="Balloon Text"/>
    <w:basedOn w:val="Normal"/>
    <w:link w:val="BalloonTextChar"/>
    <w:rsid w:val="000578B4"/>
    <w:rPr>
      <w:rFonts w:ascii="Tahoma" w:hAnsi="Tahoma" w:cs="Tahoma"/>
      <w:sz w:val="16"/>
      <w:szCs w:val="16"/>
    </w:rPr>
  </w:style>
  <w:style w:type="character" w:customStyle="1" w:styleId="BalloonTextChar">
    <w:name w:val="Balloon Text Char"/>
    <w:basedOn w:val="DefaultParagraphFont"/>
    <w:link w:val="BalloonText"/>
    <w:rsid w:val="000578B4"/>
    <w:rPr>
      <w:rFonts w:ascii="Tahoma" w:hAnsi="Tahoma" w:cs="Tahoma"/>
      <w:sz w:val="16"/>
      <w:szCs w:val="16"/>
      <w:lang w:eastAsia="ja-JP"/>
    </w:rPr>
  </w:style>
  <w:style w:type="character" w:styleId="Emphasis">
    <w:name w:val="Emphasis"/>
    <w:basedOn w:val="DefaultParagraphFont"/>
    <w:qFormat/>
    <w:rsid w:val="00F64862"/>
    <w:rPr>
      <w:i/>
      <w:iCs/>
    </w:rPr>
  </w:style>
  <w:style w:type="numbering" w:customStyle="1" w:styleId="PeopleSoftContracts">
    <w:name w:val="PeopleSoft Contracts"/>
    <w:uiPriority w:val="99"/>
    <w:rsid w:val="00EB3E2E"/>
    <w:pPr>
      <w:numPr>
        <w:numId w:val="7"/>
      </w:numPr>
    </w:pPr>
  </w:style>
  <w:style w:type="paragraph" w:styleId="ListParagraph">
    <w:name w:val="List Paragraph"/>
    <w:basedOn w:val="Normal"/>
    <w:uiPriority w:val="34"/>
    <w:qFormat/>
    <w:rsid w:val="006F6794"/>
    <w:pPr>
      <w:spacing w:after="120"/>
      <w:ind w:left="720"/>
    </w:pPr>
    <w:rPr>
      <w:sz w:val="20"/>
    </w:rPr>
  </w:style>
  <w:style w:type="paragraph" w:customStyle="1" w:styleId="SoiBody9">
    <w:name w:val="SoiBody9"/>
    <w:basedOn w:val="BodyText"/>
    <w:qFormat/>
    <w:rsid w:val="00C40882"/>
    <w:pPr>
      <w:spacing w:after="0"/>
      <w:ind w:left="1296"/>
      <w:contextualSpacing/>
    </w:pPr>
  </w:style>
  <w:style w:type="paragraph" w:styleId="BodyText">
    <w:name w:val="Body Text"/>
    <w:basedOn w:val="Normal"/>
    <w:link w:val="BodyTextChar"/>
    <w:rsid w:val="00444337"/>
    <w:pPr>
      <w:spacing w:after="120"/>
    </w:pPr>
  </w:style>
  <w:style w:type="character" w:customStyle="1" w:styleId="BodyTextChar">
    <w:name w:val="Body Text Char"/>
    <w:basedOn w:val="DefaultParagraphFont"/>
    <w:link w:val="BodyText"/>
    <w:rsid w:val="00444337"/>
    <w:rPr>
      <w:szCs w:val="24"/>
      <w:lang w:eastAsia="ja-JP"/>
    </w:rPr>
  </w:style>
  <w:style w:type="character" w:styleId="Hyperlink">
    <w:name w:val="Hyperlink"/>
    <w:uiPriority w:val="99"/>
    <w:unhideWhenUsed/>
    <w:rPr>
      <w:color w:val="0563C1"/>
      <w:u w:val="single"/>
    </w:rPr>
  </w:style>
  <w:style w:type="paragraph" w:styleId="NoSpacing">
    <w:name w:val="No Spacing"/>
    <w:uiPriority w:val="1"/>
    <w:qFormat/>
    <w:rPr>
      <w:rFonts w:ascii="Calibri" w:eastAsia="Calibri" w:hAnsi="Calibri"/>
      <w:sz w:val="22"/>
      <w:szCs w:val="22"/>
    </w:rPr>
  </w:style>
  <w:style w:type="table" w:customStyle="1" w:styleId="TableGrid1">
    <w:name w:val="Table Grid1"/>
    <w:next w:val="TableGrid"/>
    <w:uiPriority w:val="39"/>
    <w:rPr>
      <w:rFonts w:ascii="Calibri" w:eastAsia="Calibri" w:hAnsi="Calibri"/>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table" w:styleId="TableGrid">
    <w:name w:val="Table Grid"/>
    <w:uiPriority w:val="39"/>
    <w:rPr>
      <w:rFonts w:asciiTheme="minorHAnsi" w:eastAsiaTheme="minorHAnsi" w:hAnsiTheme="minorHAnsi" w:cstheme="minorBidi"/>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styleId="Revision">
    <w:name w:val="Revision"/>
    <w:hidden/>
    <w:uiPriority w:val="99"/>
    <w:semiHidden/>
    <w:rsid w:val="002A159B"/>
    <w:rPr>
      <w:rFonts w:ascii="Arial" w:hAnsi="Arial"/>
      <w:sz w:val="24"/>
      <w:szCs w:val="24"/>
      <w:lang w:eastAsia="ja-JP"/>
    </w:rPr>
  </w:style>
  <w:style w:type="character" w:styleId="UnresolvedMention">
    <w:name w:val="Unresolved Mention"/>
    <w:basedOn w:val="DefaultParagraphFont"/>
    <w:uiPriority w:val="99"/>
    <w:semiHidden/>
    <w:unhideWhenUsed/>
    <w:rsid w:val="002207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Indianaveteranspreference@idoa.IN.gov"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secure.in.gov/apps/idoa/contractsearch/"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dianaVeteransPreference@idoa.IN.gov" TargetMode="External"/><Relationship Id="rId5" Type="http://schemas.openxmlformats.org/officeDocument/2006/relationships/styles" Target="styles.xml"/><Relationship Id="rId15" Type="http://schemas.openxmlformats.org/officeDocument/2006/relationships/hyperlink" Target="https://www.in.gov/iot/policies-procedures-and-standards/" TargetMode="External"/><Relationship Id="rId10" Type="http://schemas.openxmlformats.org/officeDocument/2006/relationships/hyperlink" Target="http://www.in.gov/ig/"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in.gov/ido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422F8C9C8E5FC4F975AA875CBDC4DDB" ma:contentTypeVersion="15" ma:contentTypeDescription="Create a new document." ma:contentTypeScope="" ma:versionID="aa36ba830aced0df17844237355a9fa2">
  <xsd:schema xmlns:xsd="http://www.w3.org/2001/XMLSchema" xmlns:xs="http://www.w3.org/2001/XMLSchema" xmlns:p="http://schemas.microsoft.com/office/2006/metadata/properties" xmlns:ns2="a9a6da63-285d-4c19-b4ed-8e4e325f90f2" xmlns:ns3="35bfc777-bb7c-4915-a2d5-108c461fcbd6" targetNamespace="http://schemas.microsoft.com/office/2006/metadata/properties" ma:root="true" ma:fieldsID="6ba3008fdac2e5036f62839362cf21e3" ns2:_="" ns3:_="">
    <xsd:import namespace="a9a6da63-285d-4c19-b4ed-8e4e325f90f2"/>
    <xsd:import namespace="35bfc777-bb7c-4915-a2d5-108c461fcb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BillingMetadata" minOccurs="0"/>
                <xsd:element ref="ns2:AssignedTo" minOccurs="0"/>
                <xsd:element ref="ns2:Agenc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a6da63-285d-4c19-b4ed-8e4e325f90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2675d46-00a0-495e-b90c-e7abf5d36b7d"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AssignedTo" ma:index="21" nillable="true" ma:displayName="Assigned To" ma:format="Dropdown" ma:list="UserInfo" ma:SharePointGroup="0" ma:internalName="AssignedTo">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gency" ma:index="22" nillable="true" ma:displayName="Agency" ma:format="Dropdown" ma:internalName="Agency">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5bfc777-bb7c-4915-a2d5-108c461fcbd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2aee3f9-51a7-4a69-8bcd-2207fcecd8e4}" ma:internalName="TaxCatchAll" ma:showField="CatchAllData" ma:web="35bfc777-bb7c-4915-a2d5-108c461fcb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9a6da63-285d-4c19-b4ed-8e4e325f90f2">
      <Terms xmlns="http://schemas.microsoft.com/office/infopath/2007/PartnerControls"/>
    </lcf76f155ced4ddcb4097134ff3c332f>
    <TaxCatchAll xmlns="35bfc777-bb7c-4915-a2d5-108c461fcbd6" xsi:nil="true"/>
    <Agency xmlns="a9a6da63-285d-4c19-b4ed-8e4e325f90f2" xsi:nil="true"/>
    <AssignedTo xmlns="a9a6da63-285d-4c19-b4ed-8e4e325f90f2">
      <UserInfo>
        <DisplayName/>
        <AccountId xsi:nil="true"/>
        <AccountType/>
      </UserInfo>
    </AssignedTo>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3692660-6A70-4AB5-84B2-BF7ACD687F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a6da63-285d-4c19-b4ed-8e4e325f90f2"/>
    <ds:schemaRef ds:uri="35bfc777-bb7c-4915-a2d5-108c461fcb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3EDB442-7147-422A-9A11-E502FCA518CA}">
  <ds:schemaRefs>
    <ds:schemaRef ds:uri="http://schemas.microsoft.com/office/2006/metadata/properties"/>
    <ds:schemaRef ds:uri="http://schemas.microsoft.com/office/infopath/2007/PartnerControls"/>
    <ds:schemaRef ds:uri="a9a6da63-285d-4c19-b4ed-8e4e325f90f2"/>
    <ds:schemaRef ds:uri="35bfc777-bb7c-4915-a2d5-108c461fcbd6"/>
  </ds:schemaRefs>
</ds:datastoreItem>
</file>

<file path=customXml/itemProps3.xml><?xml version="1.0" encoding="utf-8"?>
<ds:datastoreItem xmlns:ds="http://schemas.openxmlformats.org/officeDocument/2006/customXml" ds:itemID="{8C0EE5D2-14B6-4C2F-8F2C-CF37EAF27DDD}">
  <ds:schemaRefs>
    <ds:schemaRef ds:uri="http://schemas.microsoft.com/sharepoint/v3/contenttype/forms"/>
  </ds:schemaRefs>
</ds:datastoreItem>
</file>

<file path=docMetadata/LabelInfo.xml><?xml version="1.0" encoding="utf-8"?>
<clbl:labelList xmlns:clbl="http://schemas.microsoft.com/office/2020/mipLabelMetadata">
  <clbl:label id="{2199bfba-a409-4f13-b0c4-18b45933d88d}" enabled="0" method="" siteId="{2199bfba-a409-4f13-b0c4-18b45933d88d}" removed="1"/>
</clbl:labelList>
</file>

<file path=docProps/app.xml><?xml version="1.0" encoding="utf-8"?>
<Properties xmlns="http://schemas.openxmlformats.org/officeDocument/2006/extended-properties" xmlns:vt="http://schemas.openxmlformats.org/officeDocument/2006/docPropsVTypes">
  <Template>Normal</Template>
  <TotalTime>4</TotalTime>
  <Pages>19</Pages>
  <Words>9931</Words>
  <Characters>56607</Characters>
  <Application>Microsoft Office Word</Application>
  <DocSecurity>0</DocSecurity>
  <Lines>471</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Cacho, Maria  (Daniela)</cp:lastModifiedBy>
  <cp:revision>2</cp:revision>
  <dcterms:created xsi:type="dcterms:W3CDTF">2026-07-17T13:44:00Z</dcterms:created>
  <dcterms:modified xsi:type="dcterms:W3CDTF">2026-09-10T12:51:00Z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0x0101002422F8C9C8E5FC4F975AA875CBDC4DDB</vt:lpwstr>
  </property>
  <property fmtid="{D5CDD505-2E9C-101B-9397-08002B2CF9AE}" pid="3" name="MediaServiceImageTags">
    <vt:lpwstr/>
  </property>
</Properties>
</file>